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67D619" w14:textId="77777777" w:rsidR="00F64D82" w:rsidRPr="00236473" w:rsidRDefault="00F64D82" w:rsidP="00F64D82">
      <w:pPr>
        <w:spacing w:after="0" w:line="240" w:lineRule="auto"/>
        <w:rPr>
          <w:rFonts w:ascii="Times New Roman" w:hAnsi="Times New Roman"/>
          <w:i/>
        </w:rPr>
      </w:pPr>
    </w:p>
    <w:p w14:paraId="258D59EC" w14:textId="77777777" w:rsidR="00EA5370" w:rsidRPr="00236473" w:rsidRDefault="00EA5370" w:rsidP="00E96132">
      <w:pPr>
        <w:spacing w:after="0" w:line="240" w:lineRule="auto"/>
        <w:rPr>
          <w:rFonts w:ascii="Times New Roman" w:hAnsi="Times New Roman"/>
        </w:rPr>
      </w:pPr>
    </w:p>
    <w:p w14:paraId="3ABF683C" w14:textId="63D293FD" w:rsidR="00E94E62" w:rsidRPr="00D6284A" w:rsidRDefault="00D6284A" w:rsidP="00E94E62">
      <w:pPr>
        <w:shd w:val="clear" w:color="auto" w:fill="FFFFFF"/>
        <w:spacing w:after="0" w:line="240" w:lineRule="auto"/>
        <w:textAlignment w:val="baseline"/>
        <w:rPr>
          <w:rFonts w:ascii="Times New Roman" w:eastAsia="Times New Roman" w:hAnsi="Times New Roman"/>
          <w:b/>
          <w:bCs/>
          <w:color w:val="595959" w:themeColor="text1" w:themeTint="A6"/>
          <w:sz w:val="32"/>
          <w:szCs w:val="32"/>
          <w:bdr w:val="none" w:sz="0" w:space="0" w:color="auto" w:frame="1"/>
          <w:lang w:val="en-US" w:eastAsia="nb-NO"/>
        </w:rPr>
      </w:pPr>
      <w:r w:rsidRPr="00D6284A">
        <w:rPr>
          <w:rFonts w:ascii="Times New Roman" w:hAnsi="Times New Roman"/>
          <w:b/>
          <w:sz w:val="32"/>
          <w:szCs w:val="32"/>
          <w:lang w:val="en-US"/>
        </w:rPr>
        <w:t>Assessment of trial lecture</w:t>
      </w:r>
    </w:p>
    <w:p w14:paraId="5C0E93CC" w14:textId="77777777" w:rsidR="00E94E62" w:rsidRPr="00D6284A" w:rsidRDefault="00E94E62" w:rsidP="00E94E62">
      <w:pPr>
        <w:shd w:val="clear" w:color="auto" w:fill="FFFFFF"/>
        <w:spacing w:after="0" w:line="240" w:lineRule="auto"/>
        <w:textAlignment w:val="baseline"/>
        <w:rPr>
          <w:rFonts w:ascii="Times New Roman" w:eastAsia="Times New Roman" w:hAnsi="Times New Roman"/>
          <w:b/>
          <w:bCs/>
          <w:color w:val="595959" w:themeColor="text1" w:themeTint="A6"/>
          <w:bdr w:val="none" w:sz="0" w:space="0" w:color="auto" w:frame="1"/>
          <w:lang w:val="en-US" w:eastAsia="nb-NO"/>
        </w:rPr>
      </w:pPr>
    </w:p>
    <w:p w14:paraId="3648D652" w14:textId="3B7761FE" w:rsidR="00E94E62" w:rsidRPr="00D6284A" w:rsidRDefault="00D6284A" w:rsidP="00E94E62">
      <w:pPr>
        <w:shd w:val="clear" w:color="auto" w:fill="FFFFFF"/>
        <w:spacing w:after="0" w:line="240" w:lineRule="auto"/>
        <w:textAlignment w:val="baseline"/>
        <w:rPr>
          <w:rFonts w:ascii="Times New Roman" w:eastAsia="Times New Roman" w:hAnsi="Times New Roman"/>
          <w:b/>
          <w:color w:val="595959" w:themeColor="text1" w:themeTint="A6"/>
          <w:sz w:val="24"/>
          <w:szCs w:val="24"/>
          <w:lang w:val="en-US" w:eastAsia="nb-NO"/>
        </w:rPr>
      </w:pPr>
      <w:r w:rsidRPr="00D6284A">
        <w:rPr>
          <w:rFonts w:ascii="Times New Roman" w:eastAsia="Times New Roman" w:hAnsi="Times New Roman"/>
          <w:b/>
          <w:bCs/>
          <w:color w:val="595959" w:themeColor="text1" w:themeTint="A6"/>
          <w:sz w:val="24"/>
          <w:szCs w:val="24"/>
          <w:bdr w:val="none" w:sz="0" w:space="0" w:color="auto" w:frame="1"/>
          <w:lang w:val="en-US" w:eastAsia="nb-NO"/>
        </w:rPr>
        <w:t>Candidate</w:t>
      </w:r>
      <w:r w:rsidR="00E94E62" w:rsidRPr="00D6284A">
        <w:rPr>
          <w:rFonts w:ascii="Times New Roman" w:eastAsia="Times New Roman" w:hAnsi="Times New Roman"/>
          <w:b/>
          <w:bCs/>
          <w:color w:val="595959" w:themeColor="text1" w:themeTint="A6"/>
          <w:sz w:val="24"/>
          <w:szCs w:val="24"/>
          <w:bdr w:val="none" w:sz="0" w:space="0" w:color="auto" w:frame="1"/>
          <w:lang w:val="en-US" w:eastAsia="nb-NO"/>
        </w:rPr>
        <w:t>:</w:t>
      </w:r>
    </w:p>
    <w:p w14:paraId="2352E022" w14:textId="24941F19" w:rsidR="00E94E62" w:rsidRPr="00D6284A" w:rsidRDefault="00D6284A" w:rsidP="00E94E62">
      <w:pPr>
        <w:shd w:val="clear" w:color="auto" w:fill="FFFFFF"/>
        <w:spacing w:after="0" w:line="240" w:lineRule="auto"/>
        <w:textAlignment w:val="baseline"/>
        <w:rPr>
          <w:rFonts w:ascii="Times New Roman" w:eastAsia="Times New Roman" w:hAnsi="Times New Roman"/>
          <w:b/>
          <w:color w:val="595959" w:themeColor="text1" w:themeTint="A6"/>
          <w:sz w:val="24"/>
          <w:szCs w:val="24"/>
          <w:lang w:val="en-US" w:eastAsia="nb-NO"/>
        </w:rPr>
      </w:pPr>
      <w:r w:rsidRPr="00D6284A">
        <w:rPr>
          <w:rFonts w:ascii="Times New Roman" w:eastAsia="Times New Roman" w:hAnsi="Times New Roman"/>
          <w:b/>
          <w:bCs/>
          <w:color w:val="595959" w:themeColor="text1" w:themeTint="A6"/>
          <w:sz w:val="24"/>
          <w:szCs w:val="24"/>
          <w:bdr w:val="none" w:sz="0" w:space="0" w:color="auto" w:frame="1"/>
          <w:lang w:val="en-US" w:eastAsia="nb-NO"/>
        </w:rPr>
        <w:t>For position of</w:t>
      </w:r>
      <w:r w:rsidR="00E94E62" w:rsidRPr="00D6284A">
        <w:rPr>
          <w:rFonts w:ascii="Times New Roman" w:eastAsia="Times New Roman" w:hAnsi="Times New Roman"/>
          <w:b/>
          <w:bCs/>
          <w:color w:val="595959" w:themeColor="text1" w:themeTint="A6"/>
          <w:sz w:val="24"/>
          <w:szCs w:val="24"/>
          <w:bdr w:val="none" w:sz="0" w:space="0" w:color="auto" w:frame="1"/>
          <w:lang w:val="en-US" w:eastAsia="nb-NO"/>
        </w:rPr>
        <w:t>:</w:t>
      </w:r>
    </w:p>
    <w:p w14:paraId="3D6D31BF" w14:textId="01C574D3" w:rsidR="00E94E62" w:rsidRPr="00D6284A" w:rsidRDefault="00D6284A" w:rsidP="00E94E62">
      <w:pPr>
        <w:shd w:val="clear" w:color="auto" w:fill="FFFFFF"/>
        <w:spacing w:after="0" w:line="240" w:lineRule="auto"/>
        <w:textAlignment w:val="baseline"/>
        <w:rPr>
          <w:rFonts w:ascii="Times New Roman" w:eastAsia="Times New Roman" w:hAnsi="Times New Roman"/>
          <w:b/>
          <w:bCs/>
          <w:color w:val="595959" w:themeColor="text1" w:themeTint="A6"/>
          <w:sz w:val="24"/>
          <w:szCs w:val="24"/>
          <w:bdr w:val="none" w:sz="0" w:space="0" w:color="auto" w:frame="1"/>
          <w:lang w:val="en-US" w:eastAsia="nb-NO"/>
        </w:rPr>
      </w:pPr>
      <w:r w:rsidRPr="00D6284A">
        <w:rPr>
          <w:rFonts w:ascii="Times New Roman" w:eastAsia="Times New Roman" w:hAnsi="Times New Roman"/>
          <w:b/>
          <w:bCs/>
          <w:color w:val="595959" w:themeColor="text1" w:themeTint="A6"/>
          <w:sz w:val="24"/>
          <w:szCs w:val="24"/>
          <w:bdr w:val="none" w:sz="0" w:space="0" w:color="auto" w:frame="1"/>
          <w:lang w:val="en-US" w:eastAsia="nb-NO"/>
        </w:rPr>
        <w:t>Date</w:t>
      </w:r>
      <w:r w:rsidR="00E94E62" w:rsidRPr="00D6284A">
        <w:rPr>
          <w:rFonts w:ascii="Times New Roman" w:eastAsia="Times New Roman" w:hAnsi="Times New Roman"/>
          <w:b/>
          <w:bCs/>
          <w:color w:val="595959" w:themeColor="text1" w:themeTint="A6"/>
          <w:sz w:val="24"/>
          <w:szCs w:val="24"/>
          <w:bdr w:val="none" w:sz="0" w:space="0" w:color="auto" w:frame="1"/>
          <w:lang w:val="en-US" w:eastAsia="nb-NO"/>
        </w:rPr>
        <w:t>:</w:t>
      </w:r>
    </w:p>
    <w:p w14:paraId="211A4B79" w14:textId="2551EE08" w:rsidR="00380D83" w:rsidRPr="00D6284A" w:rsidRDefault="00D6284A" w:rsidP="00E94E62">
      <w:pPr>
        <w:shd w:val="clear" w:color="auto" w:fill="FFFFFF"/>
        <w:spacing w:after="0" w:line="240" w:lineRule="auto"/>
        <w:textAlignment w:val="baseline"/>
        <w:rPr>
          <w:rFonts w:ascii="Times New Roman" w:eastAsia="Times New Roman" w:hAnsi="Times New Roman"/>
          <w:b/>
          <w:bCs/>
          <w:color w:val="595959" w:themeColor="text1" w:themeTint="A6"/>
          <w:sz w:val="24"/>
          <w:szCs w:val="24"/>
          <w:bdr w:val="none" w:sz="0" w:space="0" w:color="auto" w:frame="1"/>
          <w:lang w:val="en-US" w:eastAsia="nb-NO"/>
        </w:rPr>
      </w:pPr>
      <w:r>
        <w:rPr>
          <w:rFonts w:ascii="Times New Roman" w:eastAsia="Times New Roman" w:hAnsi="Times New Roman"/>
          <w:b/>
          <w:bCs/>
          <w:color w:val="595959" w:themeColor="text1" w:themeTint="A6"/>
          <w:sz w:val="24"/>
          <w:szCs w:val="24"/>
          <w:bdr w:val="none" w:sz="0" w:space="0" w:color="auto" w:frame="1"/>
          <w:lang w:val="en-US" w:eastAsia="nb-NO"/>
        </w:rPr>
        <w:t>Assigned topic</w:t>
      </w:r>
      <w:r w:rsidR="00380D83" w:rsidRPr="00D6284A">
        <w:rPr>
          <w:rFonts w:ascii="Times New Roman" w:eastAsia="Times New Roman" w:hAnsi="Times New Roman"/>
          <w:b/>
          <w:bCs/>
          <w:color w:val="595959" w:themeColor="text1" w:themeTint="A6"/>
          <w:sz w:val="24"/>
          <w:szCs w:val="24"/>
          <w:bdr w:val="none" w:sz="0" w:space="0" w:color="auto" w:frame="1"/>
          <w:lang w:val="en-US" w:eastAsia="nb-NO"/>
        </w:rPr>
        <w:t xml:space="preserve">: </w:t>
      </w:r>
    </w:p>
    <w:p w14:paraId="08CE27B1" w14:textId="14EF9AF1" w:rsidR="008B096F" w:rsidRPr="00D6284A" w:rsidRDefault="00D6284A" w:rsidP="00E94E62">
      <w:pPr>
        <w:shd w:val="clear" w:color="auto" w:fill="FFFFFF"/>
        <w:spacing w:after="0" w:line="240" w:lineRule="auto"/>
        <w:textAlignment w:val="baseline"/>
        <w:rPr>
          <w:rFonts w:ascii="Times New Roman" w:eastAsia="Times New Roman" w:hAnsi="Times New Roman"/>
          <w:b/>
          <w:bCs/>
          <w:color w:val="595959" w:themeColor="text1" w:themeTint="A6"/>
          <w:sz w:val="24"/>
          <w:szCs w:val="24"/>
          <w:bdr w:val="none" w:sz="0" w:space="0" w:color="auto" w:frame="1"/>
          <w:lang w:val="en-US" w:eastAsia="nb-NO"/>
        </w:rPr>
      </w:pPr>
      <w:r w:rsidRPr="00D6284A">
        <w:rPr>
          <w:rFonts w:ascii="Times New Roman" w:eastAsia="Times New Roman" w:hAnsi="Times New Roman"/>
          <w:b/>
          <w:bCs/>
          <w:color w:val="595959" w:themeColor="text1" w:themeTint="A6"/>
          <w:sz w:val="24"/>
          <w:szCs w:val="24"/>
          <w:bdr w:val="none" w:sz="0" w:space="0" w:color="auto" w:frame="1"/>
          <w:lang w:val="en-US" w:eastAsia="nb-NO"/>
        </w:rPr>
        <w:t>Target group</w:t>
      </w:r>
      <w:r w:rsidR="00380D83" w:rsidRPr="00D6284A">
        <w:rPr>
          <w:rFonts w:ascii="Times New Roman" w:eastAsia="Times New Roman" w:hAnsi="Times New Roman"/>
          <w:b/>
          <w:bCs/>
          <w:color w:val="595959" w:themeColor="text1" w:themeTint="A6"/>
          <w:sz w:val="24"/>
          <w:szCs w:val="24"/>
          <w:bdr w:val="none" w:sz="0" w:space="0" w:color="auto" w:frame="1"/>
          <w:lang w:val="en-US" w:eastAsia="nb-NO"/>
        </w:rPr>
        <w:t xml:space="preserve">: </w:t>
      </w:r>
    </w:p>
    <w:p w14:paraId="67D576C2" w14:textId="3C38BFEC" w:rsidR="008B096F" w:rsidRPr="00D6284A" w:rsidRDefault="00D6284A" w:rsidP="00E94E62">
      <w:pPr>
        <w:shd w:val="clear" w:color="auto" w:fill="FFFFFF"/>
        <w:spacing w:after="0" w:line="240" w:lineRule="auto"/>
        <w:textAlignment w:val="baseline"/>
        <w:rPr>
          <w:rFonts w:ascii="Times New Roman" w:eastAsia="Times New Roman" w:hAnsi="Times New Roman"/>
          <w:b/>
          <w:bCs/>
          <w:color w:val="595959" w:themeColor="text1" w:themeTint="A6"/>
          <w:sz w:val="24"/>
          <w:szCs w:val="24"/>
          <w:bdr w:val="none" w:sz="0" w:space="0" w:color="auto" w:frame="1"/>
          <w:lang w:val="en-US" w:eastAsia="nb-NO"/>
        </w:rPr>
      </w:pPr>
      <w:r w:rsidRPr="00D6284A">
        <w:rPr>
          <w:rFonts w:ascii="Times New Roman" w:eastAsia="Times New Roman" w:hAnsi="Times New Roman"/>
          <w:b/>
          <w:bCs/>
          <w:color w:val="595959" w:themeColor="text1" w:themeTint="A6"/>
          <w:sz w:val="24"/>
          <w:szCs w:val="24"/>
          <w:bdr w:val="none" w:sz="0" w:space="0" w:color="auto" w:frame="1"/>
          <w:lang w:val="en-US" w:eastAsia="nb-NO"/>
        </w:rPr>
        <w:t>Teaching format</w:t>
      </w:r>
      <w:r w:rsidR="00380D83" w:rsidRPr="00D6284A">
        <w:rPr>
          <w:rFonts w:ascii="Times New Roman" w:eastAsia="Times New Roman" w:hAnsi="Times New Roman"/>
          <w:b/>
          <w:bCs/>
          <w:color w:val="595959" w:themeColor="text1" w:themeTint="A6"/>
          <w:sz w:val="24"/>
          <w:szCs w:val="24"/>
          <w:bdr w:val="none" w:sz="0" w:space="0" w:color="auto" w:frame="1"/>
          <w:lang w:val="en-US" w:eastAsia="nb-NO"/>
        </w:rPr>
        <w:t>:</w:t>
      </w:r>
    </w:p>
    <w:p w14:paraId="0339D8EE" w14:textId="10371A87" w:rsidR="008B096F" w:rsidRPr="00D6284A" w:rsidRDefault="00D6284A" w:rsidP="00E94E62">
      <w:pPr>
        <w:shd w:val="clear" w:color="auto" w:fill="FFFFFF"/>
        <w:spacing w:after="0" w:line="240" w:lineRule="auto"/>
        <w:textAlignment w:val="baseline"/>
        <w:rPr>
          <w:rFonts w:ascii="Times New Roman" w:eastAsia="Times New Roman" w:hAnsi="Times New Roman"/>
          <w:b/>
          <w:bCs/>
          <w:color w:val="595959" w:themeColor="text1" w:themeTint="A6"/>
          <w:sz w:val="24"/>
          <w:szCs w:val="24"/>
          <w:bdr w:val="none" w:sz="0" w:space="0" w:color="auto" w:frame="1"/>
          <w:lang w:val="en-US" w:eastAsia="nb-NO"/>
        </w:rPr>
      </w:pPr>
      <w:r w:rsidRPr="00D6284A">
        <w:rPr>
          <w:rFonts w:ascii="Times New Roman" w:eastAsia="Times New Roman" w:hAnsi="Times New Roman"/>
          <w:b/>
          <w:bCs/>
          <w:color w:val="595959" w:themeColor="text1" w:themeTint="A6"/>
          <w:sz w:val="24"/>
          <w:szCs w:val="24"/>
          <w:bdr w:val="none" w:sz="0" w:space="0" w:color="auto" w:frame="1"/>
          <w:lang w:val="en-US" w:eastAsia="nb-NO"/>
        </w:rPr>
        <w:t>Teaching language</w:t>
      </w:r>
      <w:r w:rsidR="008B096F" w:rsidRPr="00D6284A">
        <w:rPr>
          <w:rFonts w:ascii="Times New Roman" w:eastAsia="Times New Roman" w:hAnsi="Times New Roman"/>
          <w:b/>
          <w:bCs/>
          <w:color w:val="595959" w:themeColor="text1" w:themeTint="A6"/>
          <w:sz w:val="24"/>
          <w:szCs w:val="24"/>
          <w:bdr w:val="none" w:sz="0" w:space="0" w:color="auto" w:frame="1"/>
          <w:lang w:val="en-US" w:eastAsia="nb-NO"/>
        </w:rPr>
        <w:t>:</w:t>
      </w:r>
    </w:p>
    <w:p w14:paraId="5D43DDE1" w14:textId="35F9A79C" w:rsidR="00380D83" w:rsidRPr="00D6284A" w:rsidRDefault="00D6284A" w:rsidP="00E94E62">
      <w:pPr>
        <w:shd w:val="clear" w:color="auto" w:fill="FFFFFF"/>
        <w:spacing w:after="0" w:line="240" w:lineRule="auto"/>
        <w:textAlignment w:val="baseline"/>
        <w:rPr>
          <w:rFonts w:ascii="Times New Roman" w:eastAsia="Times New Roman" w:hAnsi="Times New Roman"/>
          <w:b/>
          <w:color w:val="595959" w:themeColor="text1" w:themeTint="A6"/>
          <w:sz w:val="24"/>
          <w:szCs w:val="24"/>
          <w:lang w:val="en-US" w:eastAsia="nb-NO"/>
        </w:rPr>
      </w:pPr>
      <w:r w:rsidRPr="00D6284A">
        <w:rPr>
          <w:rFonts w:ascii="Times New Roman" w:eastAsia="Times New Roman" w:hAnsi="Times New Roman"/>
          <w:b/>
          <w:bCs/>
          <w:color w:val="595959" w:themeColor="text1" w:themeTint="A6"/>
          <w:sz w:val="24"/>
          <w:szCs w:val="24"/>
          <w:bdr w:val="none" w:sz="0" w:space="0" w:color="auto" w:frame="1"/>
          <w:lang w:val="en-US" w:eastAsia="nb-NO"/>
        </w:rPr>
        <w:t>Audience</w:t>
      </w:r>
      <w:r w:rsidR="008B096F" w:rsidRPr="00D6284A">
        <w:rPr>
          <w:rFonts w:ascii="Times New Roman" w:eastAsia="Times New Roman" w:hAnsi="Times New Roman"/>
          <w:b/>
          <w:bCs/>
          <w:color w:val="595959" w:themeColor="text1" w:themeTint="A6"/>
          <w:sz w:val="24"/>
          <w:szCs w:val="24"/>
          <w:bdr w:val="none" w:sz="0" w:space="0" w:color="auto" w:frame="1"/>
          <w:lang w:val="en-US" w:eastAsia="nb-NO"/>
        </w:rPr>
        <w:t xml:space="preserve">: </w:t>
      </w:r>
      <w:r w:rsidR="00380D83" w:rsidRPr="00D6284A">
        <w:rPr>
          <w:rFonts w:ascii="Times New Roman" w:eastAsia="Times New Roman" w:hAnsi="Times New Roman"/>
          <w:b/>
          <w:bCs/>
          <w:color w:val="595959" w:themeColor="text1" w:themeTint="A6"/>
          <w:sz w:val="24"/>
          <w:szCs w:val="24"/>
          <w:bdr w:val="none" w:sz="0" w:space="0" w:color="auto" w:frame="1"/>
          <w:lang w:val="en-US" w:eastAsia="nb-NO"/>
        </w:rPr>
        <w:t xml:space="preserve"> </w:t>
      </w:r>
    </w:p>
    <w:p w14:paraId="12D66EC2" w14:textId="7889E2B2" w:rsidR="000F0947" w:rsidRPr="000F0947" w:rsidRDefault="00E94E62" w:rsidP="000F0947">
      <w:pPr>
        <w:rPr>
          <w:rFonts w:ascii="Times New Roman" w:hAnsi="Times New Roman"/>
          <w:lang w:val="en-US"/>
        </w:rPr>
      </w:pPr>
      <w:r w:rsidRPr="00D6284A">
        <w:rPr>
          <w:lang w:val="en-US"/>
        </w:rPr>
        <w:br/>
      </w:r>
      <w:r w:rsidR="000F0947" w:rsidRPr="000F0947">
        <w:rPr>
          <w:rFonts w:ascii="Times New Roman" w:hAnsi="Times New Roman"/>
          <w:b/>
          <w:bCs/>
          <w:sz w:val="28"/>
          <w:szCs w:val="28"/>
          <w:lang w:val="en-US"/>
        </w:rPr>
        <w:t>T</w:t>
      </w:r>
      <w:r w:rsidR="000F0947">
        <w:rPr>
          <w:rFonts w:ascii="Times New Roman" w:hAnsi="Times New Roman"/>
          <w:b/>
          <w:bCs/>
          <w:sz w:val="28"/>
          <w:szCs w:val="28"/>
          <w:lang w:val="en-US"/>
        </w:rPr>
        <w:t>rial lecture</w:t>
      </w:r>
      <w:r w:rsidRPr="000F0947">
        <w:rPr>
          <w:lang w:val="en-US"/>
        </w:rPr>
        <w:br/>
      </w:r>
      <w:r w:rsidR="000F0947" w:rsidRPr="000F0947">
        <w:rPr>
          <w:rFonts w:ascii="Times New Roman" w:hAnsi="Times New Roman"/>
          <w:lang w:val="en-US"/>
        </w:rPr>
        <w:t xml:space="preserve">The </w:t>
      </w:r>
      <w:proofErr w:type="spellStart"/>
      <w:r w:rsidR="000F0947" w:rsidRPr="000F0947">
        <w:rPr>
          <w:rFonts w:ascii="Times New Roman" w:hAnsi="Times New Roman"/>
          <w:lang w:val="en-US"/>
        </w:rPr>
        <w:t>purpose</w:t>
      </w:r>
      <w:proofErr w:type="spellEnd"/>
      <w:r w:rsidR="000F0947" w:rsidRPr="000F0947">
        <w:rPr>
          <w:rFonts w:ascii="Times New Roman" w:hAnsi="Times New Roman"/>
          <w:lang w:val="en-US"/>
        </w:rPr>
        <w:t xml:space="preserve"> of the trial lecture is to document the ability to disseminate, engage and activate research-based knowledge adapted to the relevant target group. The trial lecture may also contribute to the assessment of personal suitability, for example by observing the interaction between the applicant and students, or to assess the applicant’s digital competence </w:t>
      </w:r>
      <w:proofErr w:type="gramStart"/>
      <w:r w:rsidR="000F0947" w:rsidRPr="000F0947">
        <w:rPr>
          <w:rFonts w:ascii="Times New Roman" w:hAnsi="Times New Roman"/>
          <w:lang w:val="en-US"/>
        </w:rPr>
        <w:t>through the use of</w:t>
      </w:r>
      <w:proofErr w:type="gramEnd"/>
      <w:r w:rsidR="000F0947" w:rsidRPr="000F0947">
        <w:rPr>
          <w:rFonts w:ascii="Times New Roman" w:hAnsi="Times New Roman"/>
          <w:lang w:val="en-US"/>
        </w:rPr>
        <w:t xml:space="preserve"> various digital learning methods and learning technologies.</w:t>
      </w:r>
    </w:p>
    <w:p w14:paraId="1D7F9715" w14:textId="73CF52EA" w:rsidR="0C4CE689" w:rsidRPr="00542583" w:rsidRDefault="00AF3A81" w:rsidP="0C4CE689">
      <w:pPr>
        <w:rPr>
          <w:rFonts w:ascii="Times New Roman" w:hAnsi="Times New Roman"/>
          <w:i/>
          <w:iCs/>
          <w:lang w:val="en-US"/>
        </w:rPr>
      </w:pPr>
      <w:r>
        <w:rPr>
          <w:rFonts w:ascii="Times New Roman" w:hAnsi="Times New Roman"/>
          <w:i/>
          <w:iCs/>
          <w:lang w:val="en-US"/>
        </w:rPr>
        <w:t>Please n</w:t>
      </w:r>
      <w:r w:rsidRPr="00AF3A81">
        <w:rPr>
          <w:rFonts w:ascii="Times New Roman" w:hAnsi="Times New Roman"/>
          <w:i/>
          <w:iCs/>
          <w:lang w:val="en-US"/>
        </w:rPr>
        <w:t xml:space="preserve">ote that </w:t>
      </w:r>
      <w:proofErr w:type="spellStart"/>
      <w:r w:rsidRPr="00AF3A81">
        <w:rPr>
          <w:rFonts w:ascii="Times New Roman" w:hAnsi="Times New Roman"/>
          <w:i/>
          <w:iCs/>
          <w:lang w:val="en-US"/>
        </w:rPr>
        <w:t>UiO</w:t>
      </w:r>
      <w:proofErr w:type="spellEnd"/>
      <w:r w:rsidRPr="00AF3A81">
        <w:rPr>
          <w:rFonts w:ascii="Times New Roman" w:hAnsi="Times New Roman"/>
          <w:i/>
          <w:iCs/>
          <w:lang w:val="en-US"/>
        </w:rPr>
        <w:t xml:space="preserve"> practices </w:t>
      </w:r>
      <w:r w:rsidR="00542583">
        <w:rPr>
          <w:rFonts w:ascii="Times New Roman" w:hAnsi="Times New Roman"/>
          <w:i/>
          <w:iCs/>
          <w:lang w:val="en-US"/>
        </w:rPr>
        <w:t>public access to</w:t>
      </w:r>
      <w:r w:rsidRPr="00AF3A81">
        <w:rPr>
          <w:rFonts w:ascii="Times New Roman" w:hAnsi="Times New Roman"/>
          <w:i/>
          <w:iCs/>
          <w:lang w:val="en-US"/>
        </w:rPr>
        <w:t xml:space="preserve"> the assessment of academic and </w:t>
      </w:r>
      <w:r w:rsidR="008713B6">
        <w:rPr>
          <w:rFonts w:ascii="Times New Roman" w:hAnsi="Times New Roman"/>
          <w:i/>
          <w:iCs/>
          <w:lang w:val="en-US"/>
        </w:rPr>
        <w:t xml:space="preserve">educational </w:t>
      </w:r>
      <w:r w:rsidRPr="00AF3A81">
        <w:rPr>
          <w:rFonts w:ascii="Times New Roman" w:hAnsi="Times New Roman"/>
          <w:i/>
          <w:iCs/>
          <w:lang w:val="en-US"/>
        </w:rPr>
        <w:t>qualifications. There is no access to the evaluation of personal qualifications.</w:t>
      </w:r>
    </w:p>
    <w:tbl>
      <w:tblPr>
        <w:tblStyle w:val="TableGrid1"/>
        <w:tblW w:w="0" w:type="auto"/>
        <w:tblLook w:val="04A0" w:firstRow="1" w:lastRow="0" w:firstColumn="1" w:lastColumn="0" w:noHBand="0" w:noVBand="1"/>
      </w:tblPr>
      <w:tblGrid>
        <w:gridCol w:w="4814"/>
        <w:gridCol w:w="4814"/>
      </w:tblGrid>
      <w:tr w:rsidR="00380D83" w:rsidRPr="00E94E62" w14:paraId="4E412686" w14:textId="77777777" w:rsidTr="456EE6F7">
        <w:tc>
          <w:tcPr>
            <w:tcW w:w="9628" w:type="dxa"/>
            <w:gridSpan w:val="2"/>
          </w:tcPr>
          <w:p w14:paraId="42D3B12F" w14:textId="378658FB" w:rsidR="00380D83" w:rsidRPr="00E94E62" w:rsidRDefault="00542583" w:rsidP="00E70EB9">
            <w:pPr>
              <w:rPr>
                <w:rFonts w:ascii="Times New Roman" w:hAnsi="Times New Roman"/>
                <w:lang w:val="en-US"/>
              </w:rPr>
            </w:pPr>
            <w:r>
              <w:rPr>
                <w:rFonts w:ascii="Times New Roman" w:hAnsi="Times New Roman"/>
                <w:b/>
                <w:lang w:val="en-US"/>
              </w:rPr>
              <w:t>Assessment</w:t>
            </w:r>
            <w:r w:rsidR="00380D83" w:rsidRPr="00E94E62">
              <w:rPr>
                <w:rFonts w:ascii="Times New Roman" w:hAnsi="Times New Roman"/>
                <w:b/>
                <w:lang w:val="en-US"/>
              </w:rPr>
              <w:t xml:space="preserve"> </w:t>
            </w:r>
            <w:r w:rsidR="00380D83">
              <w:rPr>
                <w:rFonts w:ascii="Times New Roman" w:hAnsi="Times New Roman"/>
                <w:b/>
                <w:lang w:val="en-US"/>
              </w:rPr>
              <w:t xml:space="preserve">– </w:t>
            </w:r>
            <w:r>
              <w:rPr>
                <w:rFonts w:ascii="Times New Roman" w:hAnsi="Times New Roman"/>
                <w:b/>
                <w:lang w:val="en-US"/>
              </w:rPr>
              <w:t>educational qualifications</w:t>
            </w:r>
          </w:p>
        </w:tc>
      </w:tr>
      <w:tr w:rsidR="00BA3A31" w:rsidRPr="008D3A81" w14:paraId="716354A6" w14:textId="77777777" w:rsidTr="456EE6F7">
        <w:tc>
          <w:tcPr>
            <w:tcW w:w="4814" w:type="dxa"/>
          </w:tcPr>
          <w:p w14:paraId="3EA5A038" w14:textId="2796534B" w:rsidR="00BA3A31" w:rsidRPr="00542583" w:rsidRDefault="00542583" w:rsidP="00E70EB9">
            <w:pPr>
              <w:rPr>
                <w:rFonts w:ascii="Times New Roman" w:hAnsi="Times New Roman"/>
                <w:lang w:val="en-US"/>
              </w:rPr>
            </w:pPr>
            <w:r w:rsidRPr="00542583">
              <w:rPr>
                <w:rFonts w:ascii="Times New Roman" w:hAnsi="Times New Roman"/>
                <w:lang w:val="en-US"/>
              </w:rPr>
              <w:t>Thematic relevance and research-based content</w:t>
            </w:r>
          </w:p>
        </w:tc>
        <w:tc>
          <w:tcPr>
            <w:tcW w:w="4814" w:type="dxa"/>
          </w:tcPr>
          <w:p w14:paraId="73006659" w14:textId="77777777" w:rsidR="00BA3A31" w:rsidRPr="00542583" w:rsidRDefault="00BA3A31" w:rsidP="00E70EB9">
            <w:pPr>
              <w:rPr>
                <w:rFonts w:ascii="Times New Roman" w:hAnsi="Times New Roman"/>
                <w:lang w:val="en-US"/>
              </w:rPr>
            </w:pPr>
          </w:p>
        </w:tc>
      </w:tr>
      <w:tr w:rsidR="00D97415" w:rsidRPr="008D3A81" w14:paraId="0AD0D414" w14:textId="77777777" w:rsidTr="456EE6F7">
        <w:tc>
          <w:tcPr>
            <w:tcW w:w="4814" w:type="dxa"/>
          </w:tcPr>
          <w:p w14:paraId="74C7581E" w14:textId="59332AE6" w:rsidR="00D97415" w:rsidRPr="00542583" w:rsidRDefault="00542583" w:rsidP="00E70EB9">
            <w:pPr>
              <w:rPr>
                <w:rFonts w:ascii="Times New Roman" w:hAnsi="Times New Roman"/>
                <w:lang w:val="en-US"/>
              </w:rPr>
            </w:pPr>
            <w:r w:rsidRPr="00542583">
              <w:rPr>
                <w:rFonts w:ascii="Times New Roman" w:hAnsi="Times New Roman"/>
                <w:lang w:val="en-US"/>
              </w:rPr>
              <w:t>Adapted and adjusted for the target audience (</w:t>
            </w:r>
            <w:proofErr w:type="gramStart"/>
            <w:r w:rsidRPr="00542583">
              <w:rPr>
                <w:rFonts w:ascii="Times New Roman" w:hAnsi="Times New Roman"/>
                <w:lang w:val="en-US"/>
              </w:rPr>
              <w:t>e.g.</w:t>
            </w:r>
            <w:proofErr w:type="gramEnd"/>
            <w:r w:rsidRPr="00542583">
              <w:rPr>
                <w:rFonts w:ascii="Times New Roman" w:hAnsi="Times New Roman"/>
                <w:lang w:val="en-US"/>
              </w:rPr>
              <w:t xml:space="preserve"> introduction/advanced, bachelor/master)</w:t>
            </w:r>
          </w:p>
        </w:tc>
        <w:tc>
          <w:tcPr>
            <w:tcW w:w="4814" w:type="dxa"/>
          </w:tcPr>
          <w:p w14:paraId="1E8C6379" w14:textId="77777777" w:rsidR="00D97415" w:rsidRPr="00542583" w:rsidRDefault="00D97415" w:rsidP="00E70EB9">
            <w:pPr>
              <w:rPr>
                <w:rFonts w:ascii="Times New Roman" w:hAnsi="Times New Roman"/>
                <w:lang w:val="en-US"/>
              </w:rPr>
            </w:pPr>
          </w:p>
        </w:tc>
      </w:tr>
      <w:tr w:rsidR="00BA3A31" w:rsidRPr="008D3A81" w14:paraId="2FAB190D" w14:textId="77777777" w:rsidTr="456EE6F7">
        <w:tc>
          <w:tcPr>
            <w:tcW w:w="4814" w:type="dxa"/>
          </w:tcPr>
          <w:p w14:paraId="0AB348F0" w14:textId="2186210C" w:rsidR="00BA3A31" w:rsidRPr="00542583" w:rsidRDefault="00542583" w:rsidP="00485C69">
            <w:pPr>
              <w:rPr>
                <w:rFonts w:ascii="Times New Roman" w:hAnsi="Times New Roman"/>
                <w:lang w:val="en-US"/>
              </w:rPr>
            </w:pPr>
            <w:r w:rsidRPr="00542583">
              <w:rPr>
                <w:rFonts w:ascii="Times New Roman" w:hAnsi="Times New Roman"/>
                <w:lang w:val="en-US"/>
              </w:rPr>
              <w:t xml:space="preserve">Structure, </w:t>
            </w:r>
            <w:proofErr w:type="gramStart"/>
            <w:r w:rsidRPr="00542583">
              <w:rPr>
                <w:rFonts w:ascii="Times New Roman" w:hAnsi="Times New Roman"/>
                <w:lang w:val="en-US"/>
              </w:rPr>
              <w:t>overview</w:t>
            </w:r>
            <w:proofErr w:type="gramEnd"/>
            <w:r w:rsidRPr="00542583">
              <w:rPr>
                <w:rFonts w:ascii="Times New Roman" w:hAnsi="Times New Roman"/>
                <w:lang w:val="en-US"/>
              </w:rPr>
              <w:t xml:space="preserve"> and coherence within the time frame</w:t>
            </w:r>
          </w:p>
        </w:tc>
        <w:tc>
          <w:tcPr>
            <w:tcW w:w="4814" w:type="dxa"/>
          </w:tcPr>
          <w:p w14:paraId="1B01D091" w14:textId="77777777" w:rsidR="00BA3A31" w:rsidRPr="00542583" w:rsidRDefault="00BA3A31" w:rsidP="00E70EB9">
            <w:pPr>
              <w:rPr>
                <w:rFonts w:ascii="Times New Roman" w:hAnsi="Times New Roman"/>
                <w:lang w:val="en-US"/>
              </w:rPr>
            </w:pPr>
          </w:p>
        </w:tc>
      </w:tr>
      <w:tr w:rsidR="00BA3A31" w:rsidRPr="008D3A81" w14:paraId="493C2328" w14:textId="77777777" w:rsidTr="456EE6F7">
        <w:tc>
          <w:tcPr>
            <w:tcW w:w="4814" w:type="dxa"/>
          </w:tcPr>
          <w:p w14:paraId="51ECE169" w14:textId="481FA488" w:rsidR="00862DA3" w:rsidRPr="00542583" w:rsidRDefault="004A2B72" w:rsidP="00485C69">
            <w:pPr>
              <w:rPr>
                <w:rFonts w:ascii="Times New Roman" w:hAnsi="Times New Roman"/>
                <w:lang w:val="en-US"/>
              </w:rPr>
            </w:pPr>
            <w:r w:rsidRPr="004A2B72">
              <w:rPr>
                <w:rFonts w:ascii="Times New Roman" w:hAnsi="Times New Roman"/>
                <w:lang w:val="en-US"/>
              </w:rPr>
              <w:t>Concretization, variety</w:t>
            </w:r>
            <w:r w:rsidR="00542583" w:rsidRPr="00542583">
              <w:rPr>
                <w:rFonts w:ascii="Times New Roman" w:hAnsi="Times New Roman"/>
                <w:lang w:val="en-US"/>
              </w:rPr>
              <w:t>, clear in terms of content</w:t>
            </w:r>
          </w:p>
        </w:tc>
        <w:tc>
          <w:tcPr>
            <w:tcW w:w="4814" w:type="dxa"/>
          </w:tcPr>
          <w:p w14:paraId="0790633F" w14:textId="77777777" w:rsidR="00BA3A31" w:rsidRPr="00542583" w:rsidRDefault="00BA3A31" w:rsidP="00E70EB9">
            <w:pPr>
              <w:rPr>
                <w:rFonts w:ascii="Times New Roman" w:hAnsi="Times New Roman"/>
                <w:lang w:val="en-US"/>
              </w:rPr>
            </w:pPr>
          </w:p>
        </w:tc>
      </w:tr>
      <w:tr w:rsidR="00A12A8B" w:rsidRPr="008D3A81" w14:paraId="7A620180" w14:textId="77777777" w:rsidTr="456EE6F7">
        <w:tc>
          <w:tcPr>
            <w:tcW w:w="4814" w:type="dxa"/>
          </w:tcPr>
          <w:p w14:paraId="231D8302" w14:textId="46EA73DE" w:rsidR="00862DA3" w:rsidRPr="004A2B72" w:rsidRDefault="004A2B72" w:rsidP="00E1041F">
            <w:pPr>
              <w:rPr>
                <w:rFonts w:ascii="Times New Roman" w:hAnsi="Times New Roman"/>
                <w:lang w:val="en-US"/>
              </w:rPr>
            </w:pPr>
            <w:r w:rsidRPr="004A2B72">
              <w:rPr>
                <w:rFonts w:ascii="Times New Roman" w:hAnsi="Times New Roman"/>
                <w:lang w:val="en-US"/>
              </w:rPr>
              <w:t xml:space="preserve">Communication, engagement, and role </w:t>
            </w:r>
            <w:r>
              <w:rPr>
                <w:rFonts w:ascii="Times New Roman" w:hAnsi="Times New Roman"/>
                <w:lang w:val="en-US"/>
              </w:rPr>
              <w:t>performance</w:t>
            </w:r>
          </w:p>
        </w:tc>
        <w:tc>
          <w:tcPr>
            <w:tcW w:w="4814" w:type="dxa"/>
          </w:tcPr>
          <w:p w14:paraId="3E37B686" w14:textId="77777777" w:rsidR="00A12A8B" w:rsidRPr="004A2B72" w:rsidRDefault="00A12A8B" w:rsidP="00E70EB9">
            <w:pPr>
              <w:rPr>
                <w:rFonts w:ascii="Times New Roman" w:hAnsi="Times New Roman"/>
                <w:lang w:val="en-US"/>
              </w:rPr>
            </w:pPr>
          </w:p>
        </w:tc>
      </w:tr>
      <w:tr w:rsidR="00A12A8B" w:rsidRPr="008D3A81" w14:paraId="7CAF3442" w14:textId="77777777" w:rsidTr="456EE6F7">
        <w:tc>
          <w:tcPr>
            <w:tcW w:w="4814" w:type="dxa"/>
          </w:tcPr>
          <w:p w14:paraId="1CE08F00" w14:textId="19A9C8B9" w:rsidR="00A12A8B" w:rsidRPr="004A2B72" w:rsidRDefault="004A2B72" w:rsidP="00485C69">
            <w:pPr>
              <w:rPr>
                <w:rFonts w:ascii="Times New Roman" w:hAnsi="Times New Roman"/>
                <w:lang w:val="en-US"/>
              </w:rPr>
            </w:pPr>
            <w:r w:rsidRPr="004A2B72">
              <w:rPr>
                <w:rFonts w:ascii="Times New Roman" w:hAnsi="Times New Roman"/>
                <w:lang w:val="en-US"/>
              </w:rPr>
              <w:t>Involvement and activation of the students/attendees</w:t>
            </w:r>
          </w:p>
        </w:tc>
        <w:tc>
          <w:tcPr>
            <w:tcW w:w="4814" w:type="dxa"/>
          </w:tcPr>
          <w:p w14:paraId="6DDAC472" w14:textId="77777777" w:rsidR="00A12A8B" w:rsidRPr="004A2B72" w:rsidRDefault="00A12A8B" w:rsidP="00E70EB9">
            <w:pPr>
              <w:rPr>
                <w:rFonts w:ascii="Times New Roman" w:hAnsi="Times New Roman"/>
                <w:lang w:val="en-US"/>
              </w:rPr>
            </w:pPr>
          </w:p>
        </w:tc>
      </w:tr>
      <w:tr w:rsidR="00BA3A31" w:rsidRPr="00E94E62" w14:paraId="7CF1858C" w14:textId="77777777" w:rsidTr="456EE6F7">
        <w:tc>
          <w:tcPr>
            <w:tcW w:w="4814" w:type="dxa"/>
          </w:tcPr>
          <w:p w14:paraId="6874C913" w14:textId="68178B8D" w:rsidR="00BA3A31" w:rsidRPr="00E94E62" w:rsidRDefault="004A2B72" w:rsidP="456EE6F7">
            <w:pPr>
              <w:rPr>
                <w:rFonts w:ascii="Times New Roman" w:hAnsi="Times New Roman"/>
                <w:lang w:val="en-US"/>
              </w:rPr>
            </w:pPr>
            <w:r>
              <w:rPr>
                <w:rFonts w:ascii="Times New Roman" w:hAnsi="Times New Roman"/>
                <w:lang w:val="en-US"/>
              </w:rPr>
              <w:t>Any other points/comments</w:t>
            </w:r>
          </w:p>
        </w:tc>
        <w:tc>
          <w:tcPr>
            <w:tcW w:w="4814" w:type="dxa"/>
          </w:tcPr>
          <w:p w14:paraId="6352DCE7" w14:textId="77777777" w:rsidR="00BA3A31" w:rsidRPr="00E94E62" w:rsidRDefault="00BA3A31" w:rsidP="00E70EB9">
            <w:pPr>
              <w:rPr>
                <w:rFonts w:ascii="Times New Roman" w:hAnsi="Times New Roman"/>
                <w:lang w:val="en-US"/>
              </w:rPr>
            </w:pPr>
          </w:p>
        </w:tc>
      </w:tr>
    </w:tbl>
    <w:p w14:paraId="589D40D2" w14:textId="77777777" w:rsidR="00E94E62" w:rsidRDefault="00E94E62" w:rsidP="00E94E62">
      <w:pPr>
        <w:keepNext/>
        <w:keepLines/>
        <w:spacing w:after="0"/>
        <w:outlineLvl w:val="1"/>
        <w:rPr>
          <w:rFonts w:ascii="Times New Roman" w:hAnsi="Times New Roman"/>
          <w:b/>
          <w:lang w:val="en-US"/>
        </w:rPr>
      </w:pPr>
    </w:p>
    <w:p w14:paraId="23CCA6F6" w14:textId="77777777" w:rsidR="00ED7222" w:rsidRDefault="00ED7222" w:rsidP="00ED7222">
      <w:pPr>
        <w:rPr>
          <w:rFonts w:ascii="Times New Roman" w:hAnsi="Times New Roman"/>
          <w:b/>
        </w:rPr>
      </w:pPr>
    </w:p>
    <w:tbl>
      <w:tblPr>
        <w:tblStyle w:val="TableGrid1"/>
        <w:tblW w:w="0" w:type="auto"/>
        <w:tblLook w:val="04A0" w:firstRow="1" w:lastRow="0" w:firstColumn="1" w:lastColumn="0" w:noHBand="0" w:noVBand="1"/>
      </w:tblPr>
      <w:tblGrid>
        <w:gridCol w:w="4814"/>
        <w:gridCol w:w="4814"/>
      </w:tblGrid>
      <w:tr w:rsidR="00491BCF" w:rsidRPr="00E94E62" w14:paraId="656BA363" w14:textId="77777777" w:rsidTr="3D2623D1">
        <w:tc>
          <w:tcPr>
            <w:tcW w:w="9628" w:type="dxa"/>
            <w:gridSpan w:val="2"/>
          </w:tcPr>
          <w:p w14:paraId="7D2DE9B4" w14:textId="794BB4C9" w:rsidR="00491BCF" w:rsidRPr="00E94E62" w:rsidRDefault="008713B6" w:rsidP="00E70EB9">
            <w:pPr>
              <w:rPr>
                <w:rFonts w:ascii="Times New Roman" w:hAnsi="Times New Roman"/>
                <w:lang w:val="en-US"/>
              </w:rPr>
            </w:pPr>
            <w:r w:rsidRPr="008713B6">
              <w:rPr>
                <w:rFonts w:ascii="Times New Roman" w:hAnsi="Times New Roman"/>
                <w:b/>
                <w:lang w:val="en-US"/>
              </w:rPr>
              <w:t>Assessment - other competences</w:t>
            </w:r>
          </w:p>
        </w:tc>
      </w:tr>
      <w:tr w:rsidR="00491BCF" w:rsidRPr="008D3A81" w14:paraId="4718382A" w14:textId="77777777" w:rsidTr="008D3A81">
        <w:trPr>
          <w:trHeight w:val="2821"/>
        </w:trPr>
        <w:tc>
          <w:tcPr>
            <w:tcW w:w="4814" w:type="dxa"/>
          </w:tcPr>
          <w:p w14:paraId="01059A63" w14:textId="77777777" w:rsidR="008713B6" w:rsidRDefault="008713B6" w:rsidP="008713B6">
            <w:pPr>
              <w:rPr>
                <w:rFonts w:ascii="Times New Roman" w:hAnsi="Times New Roman"/>
                <w:lang w:val="en-US"/>
              </w:rPr>
            </w:pPr>
            <w:r w:rsidRPr="008713B6">
              <w:rPr>
                <w:rFonts w:ascii="Times New Roman" w:hAnsi="Times New Roman"/>
                <w:lang w:val="en-US"/>
              </w:rPr>
              <w:t xml:space="preserve">Did the candidate demonstrate other relevant competences through the trial teaching, such as: </w:t>
            </w:r>
          </w:p>
          <w:p w14:paraId="486FA317" w14:textId="23C25C1D" w:rsidR="00491BCF" w:rsidRPr="008713B6" w:rsidRDefault="00491BCF" w:rsidP="008713B6">
            <w:pPr>
              <w:pStyle w:val="ListParagraph"/>
              <w:numPr>
                <w:ilvl w:val="0"/>
                <w:numId w:val="3"/>
              </w:numPr>
              <w:rPr>
                <w:rFonts w:ascii="Times New Roman" w:hAnsi="Times New Roman"/>
                <w:lang w:val="en-US"/>
              </w:rPr>
            </w:pPr>
            <w:r w:rsidRPr="008713B6">
              <w:rPr>
                <w:rFonts w:ascii="Times New Roman" w:hAnsi="Times New Roman"/>
                <w:lang w:val="en-US"/>
              </w:rPr>
              <w:t xml:space="preserve">Digital </w:t>
            </w:r>
            <w:r w:rsidR="008713B6" w:rsidRPr="008713B6">
              <w:rPr>
                <w:rFonts w:ascii="Times New Roman" w:hAnsi="Times New Roman"/>
                <w:lang w:val="en-US"/>
              </w:rPr>
              <w:t>competence</w:t>
            </w:r>
          </w:p>
          <w:p w14:paraId="66BD9012" w14:textId="77777777" w:rsidR="008713B6" w:rsidRDefault="008713B6" w:rsidP="008713B6">
            <w:pPr>
              <w:pStyle w:val="ListParagraph"/>
              <w:numPr>
                <w:ilvl w:val="0"/>
                <w:numId w:val="3"/>
              </w:numPr>
              <w:rPr>
                <w:rFonts w:ascii="Times New Roman" w:hAnsi="Times New Roman"/>
              </w:rPr>
            </w:pPr>
            <w:proofErr w:type="spellStart"/>
            <w:r w:rsidRPr="008713B6">
              <w:rPr>
                <w:rFonts w:ascii="Times New Roman" w:hAnsi="Times New Roman"/>
              </w:rPr>
              <w:t>Clinical</w:t>
            </w:r>
            <w:proofErr w:type="spellEnd"/>
            <w:r w:rsidRPr="008713B6">
              <w:rPr>
                <w:rFonts w:ascii="Times New Roman" w:hAnsi="Times New Roman"/>
              </w:rPr>
              <w:t xml:space="preserve"> </w:t>
            </w:r>
            <w:proofErr w:type="spellStart"/>
            <w:r w:rsidRPr="008713B6">
              <w:rPr>
                <w:rFonts w:ascii="Times New Roman" w:hAnsi="Times New Roman"/>
              </w:rPr>
              <w:t>competence</w:t>
            </w:r>
            <w:proofErr w:type="spellEnd"/>
          </w:p>
          <w:p w14:paraId="1D5DB208" w14:textId="29ED9C8A" w:rsidR="00491BCF" w:rsidRPr="008713B6" w:rsidRDefault="008713B6" w:rsidP="008713B6">
            <w:pPr>
              <w:pStyle w:val="ListParagraph"/>
              <w:numPr>
                <w:ilvl w:val="0"/>
                <w:numId w:val="3"/>
              </w:numPr>
              <w:rPr>
                <w:rFonts w:ascii="Times New Roman" w:hAnsi="Times New Roman"/>
                <w:lang w:val="en-US"/>
              </w:rPr>
            </w:pPr>
            <w:r w:rsidRPr="008713B6">
              <w:rPr>
                <w:rFonts w:ascii="Times New Roman" w:hAnsi="Times New Roman"/>
                <w:lang w:val="en-US"/>
              </w:rPr>
              <w:t xml:space="preserve">Position-specific requirements stated in the job </w:t>
            </w:r>
            <w:proofErr w:type="gramStart"/>
            <w:r w:rsidRPr="008713B6">
              <w:rPr>
                <w:rFonts w:ascii="Times New Roman" w:hAnsi="Times New Roman"/>
                <w:lang w:val="en-US"/>
              </w:rPr>
              <w:t>advertisement</w:t>
            </w:r>
            <w:proofErr w:type="gramEnd"/>
          </w:p>
          <w:p w14:paraId="2E8395A1" w14:textId="77777777" w:rsidR="00491BCF" w:rsidRPr="008713B6" w:rsidRDefault="00491BCF" w:rsidP="00491BCF">
            <w:pPr>
              <w:rPr>
                <w:rFonts w:ascii="Times New Roman" w:hAnsi="Times New Roman"/>
                <w:lang w:val="en-US"/>
              </w:rPr>
            </w:pPr>
          </w:p>
        </w:tc>
        <w:tc>
          <w:tcPr>
            <w:tcW w:w="4814" w:type="dxa"/>
          </w:tcPr>
          <w:p w14:paraId="09100839" w14:textId="77777777" w:rsidR="00491BCF" w:rsidRPr="008713B6" w:rsidRDefault="00491BCF" w:rsidP="00E70EB9">
            <w:pPr>
              <w:rPr>
                <w:rFonts w:ascii="Times New Roman" w:hAnsi="Times New Roman"/>
                <w:lang w:val="en-US"/>
              </w:rPr>
            </w:pPr>
          </w:p>
        </w:tc>
      </w:tr>
    </w:tbl>
    <w:p w14:paraId="460F8089" w14:textId="77777777" w:rsidR="00491BCF" w:rsidRPr="008713B6" w:rsidRDefault="00491BCF" w:rsidP="00ED7222">
      <w:pPr>
        <w:rPr>
          <w:rFonts w:ascii="Times New Roman" w:hAnsi="Times New Roman"/>
          <w:b/>
          <w:lang w:val="en-US"/>
        </w:rPr>
      </w:pPr>
    </w:p>
    <w:tbl>
      <w:tblPr>
        <w:tblStyle w:val="TableGrid1"/>
        <w:tblW w:w="0" w:type="auto"/>
        <w:tblLook w:val="04A0" w:firstRow="1" w:lastRow="0" w:firstColumn="1" w:lastColumn="0" w:noHBand="0" w:noVBand="1"/>
      </w:tblPr>
      <w:tblGrid>
        <w:gridCol w:w="4814"/>
        <w:gridCol w:w="4814"/>
      </w:tblGrid>
      <w:tr w:rsidR="00ED7222" w:rsidRPr="00E94E62" w14:paraId="5E924CA0" w14:textId="77777777" w:rsidTr="0C4CE689">
        <w:tc>
          <w:tcPr>
            <w:tcW w:w="9628" w:type="dxa"/>
            <w:gridSpan w:val="2"/>
          </w:tcPr>
          <w:p w14:paraId="5BC2E32E" w14:textId="612E3C49" w:rsidR="00ED7222" w:rsidRPr="00E94E62" w:rsidRDefault="008029D4" w:rsidP="00E70EB9">
            <w:pPr>
              <w:rPr>
                <w:rFonts w:ascii="Times New Roman" w:hAnsi="Times New Roman"/>
                <w:lang w:val="en-US"/>
              </w:rPr>
            </w:pPr>
            <w:r>
              <w:rPr>
                <w:rFonts w:ascii="Times New Roman" w:hAnsi="Times New Roman"/>
                <w:b/>
                <w:bCs/>
                <w:lang w:val="en-US"/>
              </w:rPr>
              <w:t>Assessment – personal qualifications</w:t>
            </w:r>
          </w:p>
        </w:tc>
      </w:tr>
      <w:tr w:rsidR="0079601C" w:rsidRPr="008D3A81" w14:paraId="64D12149" w14:textId="77777777" w:rsidTr="0C4CE689">
        <w:trPr>
          <w:trHeight w:val="992"/>
        </w:trPr>
        <w:tc>
          <w:tcPr>
            <w:tcW w:w="4814" w:type="dxa"/>
          </w:tcPr>
          <w:p w14:paraId="1094BA8E" w14:textId="25A8A827" w:rsidR="008029D4" w:rsidRDefault="008029D4" w:rsidP="008029D4">
            <w:pPr>
              <w:rPr>
                <w:rFonts w:ascii="Times New Roman" w:hAnsi="Times New Roman"/>
                <w:lang w:val="en-US"/>
              </w:rPr>
            </w:pPr>
            <w:r w:rsidRPr="008029D4">
              <w:rPr>
                <w:rFonts w:ascii="Times New Roman" w:hAnsi="Times New Roman"/>
                <w:lang w:val="en-US"/>
              </w:rPr>
              <w:t xml:space="preserve">Did the candidate demonstrate personal qualifications during the trial </w:t>
            </w:r>
            <w:r>
              <w:rPr>
                <w:rFonts w:ascii="Times New Roman" w:hAnsi="Times New Roman"/>
                <w:lang w:val="en-US"/>
              </w:rPr>
              <w:t>lecture</w:t>
            </w:r>
            <w:r w:rsidRPr="008029D4">
              <w:rPr>
                <w:rFonts w:ascii="Times New Roman" w:hAnsi="Times New Roman"/>
                <w:lang w:val="en-US"/>
              </w:rPr>
              <w:t xml:space="preserve"> that should be taken into consideration, for example through:</w:t>
            </w:r>
          </w:p>
          <w:p w14:paraId="6A1417E7" w14:textId="28C9131A" w:rsidR="001E0129" w:rsidRPr="008029D4" w:rsidRDefault="008029D4" w:rsidP="008029D4">
            <w:pPr>
              <w:pStyle w:val="ListParagraph"/>
              <w:numPr>
                <w:ilvl w:val="0"/>
                <w:numId w:val="3"/>
              </w:numPr>
              <w:rPr>
                <w:rFonts w:ascii="Times New Roman" w:hAnsi="Times New Roman"/>
                <w:lang w:val="en-US"/>
              </w:rPr>
            </w:pPr>
            <w:r>
              <w:rPr>
                <w:rFonts w:ascii="Times New Roman" w:hAnsi="Times New Roman"/>
                <w:lang w:val="en-US"/>
              </w:rPr>
              <w:t xml:space="preserve">Communication, building </w:t>
            </w:r>
            <w:proofErr w:type="gramStart"/>
            <w:r>
              <w:rPr>
                <w:rFonts w:ascii="Times New Roman" w:hAnsi="Times New Roman"/>
                <w:lang w:val="en-US"/>
              </w:rPr>
              <w:t>relations</w:t>
            </w:r>
            <w:proofErr w:type="gramEnd"/>
          </w:p>
          <w:p w14:paraId="1FE5EDCF" w14:textId="0CA8391B" w:rsidR="003F6719" w:rsidRPr="001E0129" w:rsidRDefault="008029D4" w:rsidP="001E0129">
            <w:pPr>
              <w:pStyle w:val="ListParagraph"/>
              <w:numPr>
                <w:ilvl w:val="0"/>
                <w:numId w:val="3"/>
              </w:numPr>
              <w:rPr>
                <w:rFonts w:ascii="Times New Roman" w:hAnsi="Times New Roman"/>
              </w:rPr>
            </w:pPr>
            <w:r>
              <w:rPr>
                <w:rFonts w:ascii="Times New Roman" w:hAnsi="Times New Roman"/>
              </w:rPr>
              <w:t xml:space="preserve">Performative </w:t>
            </w:r>
            <w:proofErr w:type="spellStart"/>
            <w:r>
              <w:rPr>
                <w:rFonts w:ascii="Times New Roman" w:hAnsi="Times New Roman"/>
              </w:rPr>
              <w:t>competence</w:t>
            </w:r>
            <w:proofErr w:type="spellEnd"/>
          </w:p>
          <w:p w14:paraId="29BEC018" w14:textId="1F6F053C" w:rsidR="00D97415" w:rsidRDefault="003F6719" w:rsidP="00D97415">
            <w:pPr>
              <w:pStyle w:val="ListParagraph"/>
              <w:numPr>
                <w:ilvl w:val="0"/>
                <w:numId w:val="3"/>
              </w:numPr>
              <w:rPr>
                <w:rFonts w:ascii="Times New Roman" w:hAnsi="Times New Roman"/>
              </w:rPr>
            </w:pPr>
            <w:proofErr w:type="spellStart"/>
            <w:r>
              <w:rPr>
                <w:rFonts w:ascii="Times New Roman" w:hAnsi="Times New Roman"/>
              </w:rPr>
              <w:t>R</w:t>
            </w:r>
            <w:r w:rsidR="008029D4">
              <w:rPr>
                <w:rFonts w:ascii="Times New Roman" w:hAnsi="Times New Roman"/>
              </w:rPr>
              <w:t>ole</w:t>
            </w:r>
            <w:proofErr w:type="spellEnd"/>
            <w:r w:rsidR="008029D4">
              <w:rPr>
                <w:rFonts w:ascii="Times New Roman" w:hAnsi="Times New Roman"/>
              </w:rPr>
              <w:t xml:space="preserve"> </w:t>
            </w:r>
            <w:proofErr w:type="spellStart"/>
            <w:r w:rsidR="008029D4">
              <w:rPr>
                <w:rFonts w:ascii="Times New Roman" w:hAnsi="Times New Roman"/>
              </w:rPr>
              <w:t>awareness</w:t>
            </w:r>
            <w:proofErr w:type="spellEnd"/>
          </w:p>
          <w:p w14:paraId="17E993BA" w14:textId="27DAE5AD" w:rsidR="001E0129" w:rsidRPr="008029D4" w:rsidRDefault="008029D4" w:rsidP="008029D4">
            <w:pPr>
              <w:pStyle w:val="ListParagraph"/>
              <w:numPr>
                <w:ilvl w:val="0"/>
                <w:numId w:val="3"/>
              </w:numPr>
              <w:rPr>
                <w:rFonts w:ascii="Times New Roman" w:hAnsi="Times New Roman"/>
                <w:lang w:val="en-US"/>
              </w:rPr>
            </w:pPr>
            <w:r w:rsidRPr="008029D4">
              <w:rPr>
                <w:rFonts w:ascii="Times New Roman" w:hAnsi="Times New Roman"/>
                <w:lang w:val="en-US"/>
              </w:rPr>
              <w:t xml:space="preserve">Was the trial </w:t>
            </w:r>
            <w:r>
              <w:rPr>
                <w:rFonts w:ascii="Times New Roman" w:hAnsi="Times New Roman"/>
                <w:lang w:val="en-US"/>
              </w:rPr>
              <w:t xml:space="preserve">lecture </w:t>
            </w:r>
            <w:r w:rsidRPr="008029D4">
              <w:rPr>
                <w:rFonts w:ascii="Times New Roman" w:hAnsi="Times New Roman"/>
                <w:lang w:val="en-US"/>
              </w:rPr>
              <w:t xml:space="preserve">in line with the applicant's reflections on </w:t>
            </w:r>
            <w:r w:rsidR="008713B6">
              <w:rPr>
                <w:rFonts w:ascii="Times New Roman" w:hAnsi="Times New Roman"/>
                <w:lang w:val="en-US"/>
              </w:rPr>
              <w:t>education</w:t>
            </w:r>
            <w:r w:rsidRPr="008029D4">
              <w:rPr>
                <w:rFonts w:ascii="Times New Roman" w:hAnsi="Times New Roman"/>
                <w:lang w:val="en-US"/>
              </w:rPr>
              <w:t xml:space="preserve"> quality</w:t>
            </w:r>
            <w:r>
              <w:rPr>
                <w:rFonts w:ascii="Times New Roman" w:hAnsi="Times New Roman"/>
                <w:lang w:val="en-US"/>
              </w:rPr>
              <w:t>?</w:t>
            </w:r>
          </w:p>
        </w:tc>
        <w:tc>
          <w:tcPr>
            <w:tcW w:w="4814" w:type="dxa"/>
          </w:tcPr>
          <w:p w14:paraId="76D50296" w14:textId="77777777" w:rsidR="0079601C" w:rsidRPr="008029D4" w:rsidRDefault="0079601C" w:rsidP="00E70EB9">
            <w:pPr>
              <w:rPr>
                <w:rFonts w:ascii="Times New Roman" w:hAnsi="Times New Roman"/>
                <w:lang w:val="en-US"/>
              </w:rPr>
            </w:pPr>
          </w:p>
        </w:tc>
      </w:tr>
    </w:tbl>
    <w:p w14:paraId="2FEF2E90" w14:textId="77777777" w:rsidR="00BA3A31" w:rsidRPr="008029D4" w:rsidRDefault="00BA3A31" w:rsidP="00E94E62">
      <w:pPr>
        <w:keepNext/>
        <w:keepLines/>
        <w:spacing w:after="0"/>
        <w:outlineLvl w:val="1"/>
        <w:rPr>
          <w:rFonts w:ascii="Times New Roman" w:hAnsi="Times New Roman"/>
          <w:b/>
          <w:lang w:val="en-US"/>
        </w:rPr>
      </w:pPr>
    </w:p>
    <w:tbl>
      <w:tblPr>
        <w:tblStyle w:val="Tabellrutenett1"/>
        <w:tblW w:w="0" w:type="auto"/>
        <w:tblLook w:val="04A0" w:firstRow="1" w:lastRow="0" w:firstColumn="1" w:lastColumn="0" w:noHBand="0" w:noVBand="1"/>
      </w:tblPr>
      <w:tblGrid>
        <w:gridCol w:w="9351"/>
      </w:tblGrid>
      <w:tr w:rsidR="00E94E62" w:rsidRPr="00E94E62" w14:paraId="1942C507" w14:textId="77777777" w:rsidTr="456EE6F7">
        <w:tc>
          <w:tcPr>
            <w:tcW w:w="9351" w:type="dxa"/>
          </w:tcPr>
          <w:p w14:paraId="05DA0D74" w14:textId="4CAC32D6" w:rsidR="00E94E62" w:rsidRPr="00E94E62" w:rsidRDefault="008029D4" w:rsidP="00E94E62">
            <w:pPr>
              <w:rPr>
                <w:rFonts w:ascii="Times New Roman" w:hAnsi="Times New Roman"/>
                <w:b/>
              </w:rPr>
            </w:pPr>
            <w:r>
              <w:rPr>
                <w:rFonts w:ascii="Times New Roman" w:hAnsi="Times New Roman"/>
                <w:b/>
              </w:rPr>
              <w:t xml:space="preserve">Overall </w:t>
            </w:r>
            <w:proofErr w:type="spellStart"/>
            <w:r>
              <w:rPr>
                <w:rFonts w:ascii="Times New Roman" w:hAnsi="Times New Roman"/>
                <w:b/>
              </w:rPr>
              <w:t>assessment</w:t>
            </w:r>
            <w:proofErr w:type="spellEnd"/>
            <w:r w:rsidR="0023607B">
              <w:rPr>
                <w:rFonts w:ascii="Times New Roman" w:hAnsi="Times New Roman"/>
                <w:b/>
              </w:rPr>
              <w:t xml:space="preserve">: </w:t>
            </w:r>
            <w:r w:rsidR="00E94E62" w:rsidRPr="00E94E62">
              <w:rPr>
                <w:rFonts w:ascii="Times New Roman" w:hAnsi="Times New Roman"/>
                <w:b/>
              </w:rPr>
              <w:t xml:space="preserve"> </w:t>
            </w:r>
          </w:p>
        </w:tc>
      </w:tr>
      <w:tr w:rsidR="00E94E62" w:rsidRPr="00E94E62" w14:paraId="18807AED" w14:textId="77777777" w:rsidTr="456EE6F7">
        <w:trPr>
          <w:trHeight w:val="2904"/>
        </w:trPr>
        <w:tc>
          <w:tcPr>
            <w:tcW w:w="9351" w:type="dxa"/>
          </w:tcPr>
          <w:p w14:paraId="3FB142A5" w14:textId="77777777" w:rsidR="00E94E62" w:rsidRDefault="00E94E62" w:rsidP="00E94E62">
            <w:pPr>
              <w:rPr>
                <w:ins w:id="0" w:author="Anne Julie Semb" w:date="2023-10-24T15:54:00Z"/>
                <w:rFonts w:ascii="Times New Roman" w:hAnsi="Times New Roman"/>
                <w:b/>
              </w:rPr>
            </w:pPr>
          </w:p>
          <w:p w14:paraId="318D65A0" w14:textId="19512B30" w:rsidR="00862DA3" w:rsidRPr="00EE3F94" w:rsidRDefault="00862DA3" w:rsidP="456EE6F7">
            <w:pPr>
              <w:rPr>
                <w:rFonts w:ascii="Times New Roman" w:hAnsi="Times New Roman"/>
                <w:b/>
                <w:bCs/>
              </w:rPr>
            </w:pPr>
          </w:p>
        </w:tc>
      </w:tr>
    </w:tbl>
    <w:p w14:paraId="13F89ABC" w14:textId="77777777" w:rsidR="00E94E62" w:rsidRPr="00EE3F94" w:rsidRDefault="00E94E62" w:rsidP="00E91C51">
      <w:pPr>
        <w:keepNext/>
        <w:keepLines/>
        <w:spacing w:after="0"/>
        <w:outlineLvl w:val="1"/>
        <w:rPr>
          <w:rFonts w:ascii="Times New Roman" w:hAnsi="Times New Roman"/>
          <w:b/>
          <w:lang w:val="en-US"/>
        </w:rPr>
      </w:pPr>
    </w:p>
    <w:sectPr w:rsidR="00E94E62" w:rsidRPr="00EE3F94" w:rsidSect="00665C7F">
      <w:headerReference w:type="default" r:id="rId10"/>
      <w:footerReference w:type="default" r:id="rId11"/>
      <w:headerReference w:type="first" r:id="rId12"/>
      <w:footerReference w:type="first" r:id="rId13"/>
      <w:pgSz w:w="11906" w:h="16838" w:code="9"/>
      <w:pgMar w:top="2552" w:right="1134" w:bottom="2268" w:left="1134" w:header="624" w:footer="284"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FFEF645" w14:textId="77777777" w:rsidR="00840C5D" w:rsidRDefault="00840C5D" w:rsidP="006F2626">
      <w:pPr>
        <w:spacing w:after="0" w:line="240" w:lineRule="auto"/>
      </w:pPr>
      <w:r>
        <w:separator/>
      </w:r>
    </w:p>
  </w:endnote>
  <w:endnote w:type="continuationSeparator" w:id="0">
    <w:p w14:paraId="7769B8E2" w14:textId="77777777" w:rsidR="00840C5D" w:rsidRDefault="00840C5D" w:rsidP="006F262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13D1E6" w14:textId="77777777" w:rsidR="001B389C" w:rsidRPr="004416D1" w:rsidRDefault="001B389C" w:rsidP="00856A20">
    <w:pPr>
      <w:pStyle w:val="Footer"/>
      <w:ind w:left="2551"/>
      <w:rPr>
        <w:sz w:val="18"/>
        <w:szCs w:val="18"/>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C786843" w14:textId="77777777" w:rsidR="00E3563E" w:rsidRDefault="00E3563E" w:rsidP="004A6747">
    <w:pPr>
      <w:pStyle w:val="Footer"/>
      <w:pBdr>
        <w:bottom w:val="single" w:sz="6" w:space="1" w:color="auto"/>
      </w:pBdr>
    </w:pPr>
  </w:p>
  <w:p w14:paraId="02447C01" w14:textId="77777777" w:rsidR="004A6747" w:rsidRDefault="004A6747" w:rsidP="004A6747">
    <w:pPr>
      <w:pStyle w:val="Footer"/>
    </w:pPr>
  </w:p>
  <w:tbl>
    <w:tblPr>
      <w:tblW w:w="9639" w:type="dxa"/>
      <w:tblInd w:w="5" w:type="dxa"/>
      <w:tblLayout w:type="fixed"/>
      <w:tblCellMar>
        <w:left w:w="0" w:type="dxa"/>
        <w:right w:w="57" w:type="dxa"/>
      </w:tblCellMar>
      <w:tblLook w:val="04A0" w:firstRow="1" w:lastRow="0" w:firstColumn="1" w:lastColumn="0" w:noHBand="0" w:noVBand="1"/>
    </w:tblPr>
    <w:tblGrid>
      <w:gridCol w:w="3029"/>
      <w:gridCol w:w="2029"/>
      <w:gridCol w:w="2030"/>
      <w:gridCol w:w="2551"/>
    </w:tblGrid>
    <w:tr w:rsidR="004A6747" w:rsidRPr="00A97A4A" w14:paraId="003C1330" w14:textId="77777777" w:rsidTr="00A26370">
      <w:trPr>
        <w:trHeight w:hRule="exact" w:val="1219"/>
      </w:trPr>
      <w:tc>
        <w:tcPr>
          <w:tcW w:w="3029" w:type="dxa"/>
        </w:tcPr>
        <w:p w14:paraId="1855E58B" w14:textId="77777777" w:rsidR="004A6747" w:rsidRPr="00424F45" w:rsidRDefault="004A6747" w:rsidP="004A6747">
          <w:pPr>
            <w:pStyle w:val="Georigia9Bunntekst"/>
            <w:rPr>
              <w:rFonts w:ascii="Arial" w:hAnsi="Arial" w:cs="Arial"/>
            </w:rPr>
          </w:pPr>
          <w:bookmarkStart w:id="1" w:name="ADMBETEGNELSE_4R"/>
          <w:bookmarkEnd w:id="1"/>
        </w:p>
      </w:tc>
      <w:tc>
        <w:tcPr>
          <w:tcW w:w="2029" w:type="dxa"/>
        </w:tcPr>
        <w:p w14:paraId="3253BB4C" w14:textId="77777777" w:rsidR="004A6747" w:rsidRDefault="004A6747" w:rsidP="004A6747">
          <w:pPr>
            <w:pStyle w:val="Georigia9Bunntekst"/>
            <w:rPr>
              <w:rFonts w:ascii="Times New Roman" w:hAnsi="Times New Roman"/>
            </w:rPr>
          </w:pPr>
        </w:p>
      </w:tc>
      <w:tc>
        <w:tcPr>
          <w:tcW w:w="2030" w:type="dxa"/>
        </w:tcPr>
        <w:p w14:paraId="51452D1F" w14:textId="77777777" w:rsidR="004A6747" w:rsidRPr="00424F45" w:rsidRDefault="004A6747" w:rsidP="004A6747">
          <w:pPr>
            <w:pStyle w:val="Georigia9Bunntekst"/>
            <w:rPr>
              <w:rFonts w:ascii="Times New Roman" w:hAnsi="Times New Roman"/>
            </w:rPr>
          </w:pPr>
        </w:p>
      </w:tc>
      <w:tc>
        <w:tcPr>
          <w:tcW w:w="2551" w:type="dxa"/>
          <w:tcMar>
            <w:left w:w="85" w:type="dxa"/>
          </w:tcMar>
        </w:tcPr>
        <w:p w14:paraId="65E0E849" w14:textId="77777777" w:rsidR="00947A25" w:rsidRPr="00FE74D3" w:rsidRDefault="00947A25" w:rsidP="004A6747">
          <w:pPr>
            <w:pStyle w:val="Georigia9Bunntekst"/>
            <w:rPr>
              <w:rFonts w:ascii="Times New Roman" w:hAnsi="Times New Roman"/>
              <w:lang w:val="en-US"/>
            </w:rPr>
          </w:pPr>
        </w:p>
      </w:tc>
    </w:tr>
  </w:tbl>
  <w:p w14:paraId="1BB8C3AC" w14:textId="77777777" w:rsidR="004A6747" w:rsidRPr="00FE74D3" w:rsidRDefault="004A6747" w:rsidP="004A6747">
    <w:pPr>
      <w:pStyle w:val="Footer"/>
      <w:rPr>
        <w:rFonts w:ascii="Arial" w:hAnsi="Arial" w:cs="Arial"/>
        <w:lang w:val="en-US"/>
      </w:rPr>
    </w:pPr>
  </w:p>
  <w:p w14:paraId="1A376FE9" w14:textId="77777777" w:rsidR="004A6747" w:rsidRPr="00FE74D3" w:rsidRDefault="004A6747" w:rsidP="004A6747">
    <w:pPr>
      <w:pStyle w:val="Footer"/>
      <w:rPr>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F5FACA0" w14:textId="77777777" w:rsidR="00840C5D" w:rsidRDefault="00840C5D" w:rsidP="006F2626">
      <w:pPr>
        <w:spacing w:after="0" w:line="240" w:lineRule="auto"/>
      </w:pPr>
      <w:r>
        <w:separator/>
      </w:r>
    </w:p>
  </w:footnote>
  <w:footnote w:type="continuationSeparator" w:id="0">
    <w:p w14:paraId="6D22E1CF" w14:textId="77777777" w:rsidR="00840C5D" w:rsidRDefault="00840C5D" w:rsidP="006F262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DA9AFF" w14:textId="14138038" w:rsidR="00EC2D30" w:rsidRPr="008A044C" w:rsidRDefault="008D3A81" w:rsidP="00EC2D30">
    <w:pPr>
      <w:pStyle w:val="Header"/>
      <w:ind w:left="-426"/>
    </w:pPr>
    <w:r>
      <w:rPr>
        <w:noProof/>
      </w:rPr>
      <w:drawing>
        <wp:inline distT="0" distB="0" distL="0" distR="0" wp14:anchorId="4B2AA4A2" wp14:editId="4E45B441">
          <wp:extent cx="2851150" cy="761452"/>
          <wp:effectExtent l="0" t="0" r="6350" b="63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900308" cy="774581"/>
                  </a:xfrm>
                  <a:prstGeom prst="rect">
                    <a:avLst/>
                  </a:prstGeom>
                  <a:noFill/>
                  <a:ln>
                    <a:noFill/>
                  </a:ln>
                </pic:spPr>
              </pic:pic>
            </a:graphicData>
          </a:graphic>
        </wp:inline>
      </w:drawing>
    </w:r>
  </w:p>
  <w:p w14:paraId="1278EBB3" w14:textId="77777777" w:rsidR="001B389C" w:rsidRPr="00EC2D30" w:rsidRDefault="00EC2D30" w:rsidP="00EC2D30">
    <w:pPr>
      <w:tabs>
        <w:tab w:val="right" w:pos="9639"/>
      </w:tabs>
      <w:rPr>
        <w:rFonts w:ascii="Georgia" w:hAnsi="Georgia"/>
        <w:b/>
      </w:rPr>
    </w:pPr>
    <w:r>
      <w:rPr>
        <w:rFonts w:ascii="Georgia" w:hAnsi="Georgia"/>
      </w:rPr>
      <w:tab/>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0" w:type="auto"/>
      <w:tblInd w:w="-62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98"/>
      <w:gridCol w:w="4165"/>
      <w:gridCol w:w="1199"/>
    </w:tblGrid>
    <w:tr w:rsidR="00285298" w14:paraId="5A03C5C8" w14:textId="77777777" w:rsidTr="008047E3">
      <w:trPr>
        <w:trHeight w:val="1231"/>
      </w:trPr>
      <w:tc>
        <w:tcPr>
          <w:tcW w:w="4904" w:type="dxa"/>
        </w:tcPr>
        <w:p w14:paraId="025EAA21" w14:textId="0A9BB05A" w:rsidR="00285298" w:rsidRDefault="008D3A81" w:rsidP="00285298">
          <w:pPr>
            <w:pStyle w:val="Header"/>
          </w:pPr>
          <w:r>
            <w:rPr>
              <w:noProof/>
            </w:rPr>
            <w:drawing>
              <wp:inline distT="0" distB="0" distL="0" distR="0" wp14:anchorId="11C9189B" wp14:editId="7EE4BA98">
                <wp:extent cx="2870200" cy="766540"/>
                <wp:effectExtent l="0" t="0" r="635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915055" cy="778519"/>
                        </a:xfrm>
                        <a:prstGeom prst="rect">
                          <a:avLst/>
                        </a:prstGeom>
                        <a:noFill/>
                        <a:ln>
                          <a:noFill/>
                        </a:ln>
                      </pic:spPr>
                    </pic:pic>
                  </a:graphicData>
                </a:graphic>
              </wp:inline>
            </w:drawing>
          </w:r>
        </w:p>
      </w:tc>
      <w:tc>
        <w:tcPr>
          <w:tcW w:w="4333" w:type="dxa"/>
        </w:tcPr>
        <w:p w14:paraId="04B16465" w14:textId="77777777" w:rsidR="00285298" w:rsidRDefault="00285298" w:rsidP="00285298">
          <w:pPr>
            <w:pStyle w:val="Header"/>
          </w:pPr>
        </w:p>
      </w:tc>
      <w:tc>
        <w:tcPr>
          <w:tcW w:w="1241" w:type="dxa"/>
        </w:tcPr>
        <w:p w14:paraId="24653736" w14:textId="77777777" w:rsidR="00285298" w:rsidRPr="00285298" w:rsidRDefault="00285298" w:rsidP="00285298">
          <w:pPr>
            <w:pStyle w:val="Header"/>
            <w:rPr>
              <w:b/>
              <w:bCs/>
              <w:sz w:val="32"/>
              <w:szCs w:val="32"/>
            </w:rPr>
          </w:pPr>
        </w:p>
      </w:tc>
    </w:tr>
  </w:tbl>
  <w:tbl>
    <w:tblPr>
      <w:tblW w:w="981" w:type="dxa"/>
      <w:tblInd w:w="8652" w:type="dxa"/>
      <w:tblLook w:val="04A0" w:firstRow="1" w:lastRow="0" w:firstColumn="1" w:lastColumn="0" w:noHBand="0" w:noVBand="1"/>
    </w:tblPr>
    <w:tblGrid>
      <w:gridCol w:w="981"/>
    </w:tblGrid>
    <w:tr w:rsidR="00344531" w:rsidRPr="00A6739A" w14:paraId="4910B4F1" w14:textId="77777777" w:rsidTr="00285298">
      <w:tc>
        <w:tcPr>
          <w:tcW w:w="0" w:type="auto"/>
        </w:tcPr>
        <w:p w14:paraId="5DC77CEF" w14:textId="77777777" w:rsidR="00344531" w:rsidRPr="00A32C60" w:rsidRDefault="00344531" w:rsidP="00285298">
          <w:pPr>
            <w:pStyle w:val="Topptekstlinje1"/>
            <w:rPr>
              <w:rFonts w:ascii="Times New Roman" w:hAnsi="Times New Roman" w:cs="Times New Roman"/>
            </w:rPr>
          </w:pPr>
        </w:p>
      </w:tc>
    </w:tr>
  </w:tbl>
  <w:p w14:paraId="20FA4C68" w14:textId="77777777" w:rsidR="001B389C" w:rsidRPr="00AA7420" w:rsidRDefault="001B389C" w:rsidP="00285298">
    <w:pPr>
      <w:pStyle w:val="Header"/>
      <w:tabs>
        <w:tab w:val="clear" w:pos="4536"/>
        <w:tab w:val="clear" w:pos="9072"/>
        <w:tab w:val="left" w:pos="7548"/>
      </w:tabs>
      <w:rPr>
        <w:rFonts w:ascii="Georgia" w:hAnsi="Georgia"/>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BC43B42"/>
    <w:multiLevelType w:val="hybridMultilevel"/>
    <w:tmpl w:val="76B68702"/>
    <w:lvl w:ilvl="0" w:tplc="04140011">
      <w:start w:val="1"/>
      <w:numFmt w:val="decimal"/>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1" w15:restartNumberingAfterBreak="0">
    <w:nsid w:val="4C18024C"/>
    <w:multiLevelType w:val="hybridMultilevel"/>
    <w:tmpl w:val="1C10F86E"/>
    <w:lvl w:ilvl="0" w:tplc="B36E1D00">
      <w:start w:val="27"/>
      <w:numFmt w:val="bullet"/>
      <w:lvlText w:val="-"/>
      <w:lvlJc w:val="left"/>
      <w:pPr>
        <w:ind w:left="720" w:hanging="360"/>
      </w:pPr>
      <w:rPr>
        <w:rFonts w:ascii="Times New Roman" w:eastAsia="Calibri" w:hAnsi="Times New Roman" w:cs="Times New Roman"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2" w15:restartNumberingAfterBreak="0">
    <w:nsid w:val="700D7903"/>
    <w:multiLevelType w:val="hybridMultilevel"/>
    <w:tmpl w:val="E486ABD8"/>
    <w:lvl w:ilvl="0" w:tplc="B36E1D00">
      <w:start w:val="27"/>
      <w:numFmt w:val="bullet"/>
      <w:lvlText w:val="-"/>
      <w:lvlJc w:val="left"/>
      <w:pPr>
        <w:ind w:left="720" w:hanging="360"/>
      </w:pPr>
      <w:rPr>
        <w:rFonts w:ascii="Times New Roman" w:eastAsia="Calibri" w:hAnsi="Times New Roman" w:cs="Times New Roman"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3" w15:restartNumberingAfterBreak="0">
    <w:nsid w:val="720451F8"/>
    <w:multiLevelType w:val="hybridMultilevel"/>
    <w:tmpl w:val="B69C1046"/>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4" w15:restartNumberingAfterBreak="0">
    <w:nsid w:val="7D1F7427"/>
    <w:multiLevelType w:val="hybridMultilevel"/>
    <w:tmpl w:val="92F66AC2"/>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num w:numId="1" w16cid:durableId="451285945">
    <w:abstractNumId w:val="3"/>
  </w:num>
  <w:num w:numId="2" w16cid:durableId="367536365">
    <w:abstractNumId w:val="2"/>
  </w:num>
  <w:num w:numId="3" w16cid:durableId="257177480">
    <w:abstractNumId w:val="1"/>
  </w:num>
  <w:num w:numId="4" w16cid:durableId="1918858185">
    <w:abstractNumId w:val="0"/>
  </w:num>
  <w:num w:numId="5" w16cid:durableId="42018158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ocumentProtection w:edit="readOnly" w:enforcement="0"/>
  <w:defaultTabStop w:val="709"/>
  <w:hyphenationZone w:val="425"/>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F013C"/>
    <w:rsid w:val="00025304"/>
    <w:rsid w:val="00032347"/>
    <w:rsid w:val="00042723"/>
    <w:rsid w:val="00051671"/>
    <w:rsid w:val="000532F9"/>
    <w:rsid w:val="000711C4"/>
    <w:rsid w:val="0008023C"/>
    <w:rsid w:val="000838D4"/>
    <w:rsid w:val="000C5ED5"/>
    <w:rsid w:val="000E5FC0"/>
    <w:rsid w:val="000E66F6"/>
    <w:rsid w:val="000F0947"/>
    <w:rsid w:val="00121A68"/>
    <w:rsid w:val="00140AE2"/>
    <w:rsid w:val="00147EC9"/>
    <w:rsid w:val="001510DF"/>
    <w:rsid w:val="0016697A"/>
    <w:rsid w:val="00170244"/>
    <w:rsid w:val="00174BF1"/>
    <w:rsid w:val="001839D2"/>
    <w:rsid w:val="001A43FF"/>
    <w:rsid w:val="001A63F3"/>
    <w:rsid w:val="001B389C"/>
    <w:rsid w:val="001C3144"/>
    <w:rsid w:val="001C53D1"/>
    <w:rsid w:val="001E0129"/>
    <w:rsid w:val="001E1FD6"/>
    <w:rsid w:val="001F2CDA"/>
    <w:rsid w:val="00201362"/>
    <w:rsid w:val="00202A26"/>
    <w:rsid w:val="00203485"/>
    <w:rsid w:val="00204F25"/>
    <w:rsid w:val="0020706A"/>
    <w:rsid w:val="002308E6"/>
    <w:rsid w:val="0023607B"/>
    <w:rsid w:val="00236473"/>
    <w:rsid w:val="00245C77"/>
    <w:rsid w:val="002535E6"/>
    <w:rsid w:val="00261A25"/>
    <w:rsid w:val="00285298"/>
    <w:rsid w:val="00291796"/>
    <w:rsid w:val="00291C2E"/>
    <w:rsid w:val="00296BD0"/>
    <w:rsid w:val="002A4945"/>
    <w:rsid w:val="002A664E"/>
    <w:rsid w:val="002C0398"/>
    <w:rsid w:val="002C1B79"/>
    <w:rsid w:val="002C1BB8"/>
    <w:rsid w:val="002C439F"/>
    <w:rsid w:val="002E52AC"/>
    <w:rsid w:val="002F4F99"/>
    <w:rsid w:val="003157B3"/>
    <w:rsid w:val="0031741E"/>
    <w:rsid w:val="0032641E"/>
    <w:rsid w:val="00326DE7"/>
    <w:rsid w:val="00332A21"/>
    <w:rsid w:val="00340EA5"/>
    <w:rsid w:val="00344531"/>
    <w:rsid w:val="00377541"/>
    <w:rsid w:val="00380D83"/>
    <w:rsid w:val="00381B02"/>
    <w:rsid w:val="00382D5B"/>
    <w:rsid w:val="00385FD5"/>
    <w:rsid w:val="00386070"/>
    <w:rsid w:val="003A7014"/>
    <w:rsid w:val="003A733F"/>
    <w:rsid w:val="003B4B8A"/>
    <w:rsid w:val="003F6719"/>
    <w:rsid w:val="004008F0"/>
    <w:rsid w:val="00412561"/>
    <w:rsid w:val="00417E65"/>
    <w:rsid w:val="004213D6"/>
    <w:rsid w:val="00421AD2"/>
    <w:rsid w:val="00424F45"/>
    <w:rsid w:val="00432910"/>
    <w:rsid w:val="004416D1"/>
    <w:rsid w:val="00442F10"/>
    <w:rsid w:val="00471DAC"/>
    <w:rsid w:val="00472B98"/>
    <w:rsid w:val="00483FE9"/>
    <w:rsid w:val="00485ABD"/>
    <w:rsid w:val="00485C69"/>
    <w:rsid w:val="00491BCF"/>
    <w:rsid w:val="004A1052"/>
    <w:rsid w:val="004A2B72"/>
    <w:rsid w:val="004A6747"/>
    <w:rsid w:val="004B6046"/>
    <w:rsid w:val="004D5400"/>
    <w:rsid w:val="004D63A6"/>
    <w:rsid w:val="004E10D2"/>
    <w:rsid w:val="004E69B4"/>
    <w:rsid w:val="004E730C"/>
    <w:rsid w:val="004F44DB"/>
    <w:rsid w:val="00503DE0"/>
    <w:rsid w:val="00507BAE"/>
    <w:rsid w:val="0051239B"/>
    <w:rsid w:val="005346FF"/>
    <w:rsid w:val="0053482F"/>
    <w:rsid w:val="00542583"/>
    <w:rsid w:val="00555487"/>
    <w:rsid w:val="00556ECF"/>
    <w:rsid w:val="00565097"/>
    <w:rsid w:val="005669BB"/>
    <w:rsid w:val="00574517"/>
    <w:rsid w:val="005747FB"/>
    <w:rsid w:val="00574D48"/>
    <w:rsid w:val="005775EB"/>
    <w:rsid w:val="00582B29"/>
    <w:rsid w:val="005D28E7"/>
    <w:rsid w:val="005D6F41"/>
    <w:rsid w:val="005E0D18"/>
    <w:rsid w:val="005F24A8"/>
    <w:rsid w:val="005F6C42"/>
    <w:rsid w:val="00601F3F"/>
    <w:rsid w:val="00605067"/>
    <w:rsid w:val="00621186"/>
    <w:rsid w:val="00624A1D"/>
    <w:rsid w:val="00625749"/>
    <w:rsid w:val="00630C2C"/>
    <w:rsid w:val="00637134"/>
    <w:rsid w:val="00646C8D"/>
    <w:rsid w:val="006513AB"/>
    <w:rsid w:val="0066426C"/>
    <w:rsid w:val="00665C7F"/>
    <w:rsid w:val="00676B4A"/>
    <w:rsid w:val="0069792F"/>
    <w:rsid w:val="006B2A25"/>
    <w:rsid w:val="006C4552"/>
    <w:rsid w:val="006D7868"/>
    <w:rsid w:val="006F2626"/>
    <w:rsid w:val="006F5413"/>
    <w:rsid w:val="00707411"/>
    <w:rsid w:val="007138A1"/>
    <w:rsid w:val="007165D3"/>
    <w:rsid w:val="0072108B"/>
    <w:rsid w:val="007227B2"/>
    <w:rsid w:val="00725E88"/>
    <w:rsid w:val="007272D2"/>
    <w:rsid w:val="007322A0"/>
    <w:rsid w:val="0073253A"/>
    <w:rsid w:val="00737E2C"/>
    <w:rsid w:val="00751529"/>
    <w:rsid w:val="00762E07"/>
    <w:rsid w:val="0076588D"/>
    <w:rsid w:val="00783D0C"/>
    <w:rsid w:val="007863B2"/>
    <w:rsid w:val="0079601C"/>
    <w:rsid w:val="007A1956"/>
    <w:rsid w:val="007A5E67"/>
    <w:rsid w:val="007E4DBD"/>
    <w:rsid w:val="007E5442"/>
    <w:rsid w:val="007F1A02"/>
    <w:rsid w:val="007F240E"/>
    <w:rsid w:val="008029D4"/>
    <w:rsid w:val="008047E3"/>
    <w:rsid w:val="008124BD"/>
    <w:rsid w:val="00840C5D"/>
    <w:rsid w:val="00851BF9"/>
    <w:rsid w:val="00854383"/>
    <w:rsid w:val="00856A20"/>
    <w:rsid w:val="00862DA3"/>
    <w:rsid w:val="00864CAF"/>
    <w:rsid w:val="008713B6"/>
    <w:rsid w:val="008766DC"/>
    <w:rsid w:val="00883A2A"/>
    <w:rsid w:val="008B096F"/>
    <w:rsid w:val="008C43B7"/>
    <w:rsid w:val="008D3A81"/>
    <w:rsid w:val="008D4F3B"/>
    <w:rsid w:val="008D547F"/>
    <w:rsid w:val="00900188"/>
    <w:rsid w:val="00921DBC"/>
    <w:rsid w:val="00932FA4"/>
    <w:rsid w:val="009331DB"/>
    <w:rsid w:val="00945544"/>
    <w:rsid w:val="009471ED"/>
    <w:rsid w:val="00947A25"/>
    <w:rsid w:val="0095053A"/>
    <w:rsid w:val="0096155B"/>
    <w:rsid w:val="00970E54"/>
    <w:rsid w:val="00982A88"/>
    <w:rsid w:val="00985D9C"/>
    <w:rsid w:val="009920AA"/>
    <w:rsid w:val="009A2881"/>
    <w:rsid w:val="009A702C"/>
    <w:rsid w:val="009D4C81"/>
    <w:rsid w:val="009E7795"/>
    <w:rsid w:val="00A12A8B"/>
    <w:rsid w:val="00A2381F"/>
    <w:rsid w:val="00A2598C"/>
    <w:rsid w:val="00A26370"/>
    <w:rsid w:val="00A32C60"/>
    <w:rsid w:val="00A40D47"/>
    <w:rsid w:val="00A4466F"/>
    <w:rsid w:val="00A45088"/>
    <w:rsid w:val="00A46423"/>
    <w:rsid w:val="00A6162D"/>
    <w:rsid w:val="00A62B82"/>
    <w:rsid w:val="00A6508A"/>
    <w:rsid w:val="00A6739A"/>
    <w:rsid w:val="00A7494C"/>
    <w:rsid w:val="00A83BEE"/>
    <w:rsid w:val="00A93757"/>
    <w:rsid w:val="00A97A4A"/>
    <w:rsid w:val="00AA7420"/>
    <w:rsid w:val="00AB27CF"/>
    <w:rsid w:val="00AB4890"/>
    <w:rsid w:val="00AC4272"/>
    <w:rsid w:val="00AE46FF"/>
    <w:rsid w:val="00AE6604"/>
    <w:rsid w:val="00AF3A81"/>
    <w:rsid w:val="00B43027"/>
    <w:rsid w:val="00B57300"/>
    <w:rsid w:val="00B74C8D"/>
    <w:rsid w:val="00B93ADD"/>
    <w:rsid w:val="00BA3A31"/>
    <w:rsid w:val="00BB5CDD"/>
    <w:rsid w:val="00BE2551"/>
    <w:rsid w:val="00C06B40"/>
    <w:rsid w:val="00C1524A"/>
    <w:rsid w:val="00C23CF2"/>
    <w:rsid w:val="00C247D6"/>
    <w:rsid w:val="00C37D1F"/>
    <w:rsid w:val="00C37FC6"/>
    <w:rsid w:val="00C4411A"/>
    <w:rsid w:val="00C70BC3"/>
    <w:rsid w:val="00C80F67"/>
    <w:rsid w:val="00C820B6"/>
    <w:rsid w:val="00C90D98"/>
    <w:rsid w:val="00CB0094"/>
    <w:rsid w:val="00CD16CE"/>
    <w:rsid w:val="00CD188B"/>
    <w:rsid w:val="00CE709C"/>
    <w:rsid w:val="00D17B72"/>
    <w:rsid w:val="00D2381D"/>
    <w:rsid w:val="00D45D65"/>
    <w:rsid w:val="00D60ECA"/>
    <w:rsid w:val="00D6207B"/>
    <w:rsid w:val="00D6284A"/>
    <w:rsid w:val="00D97415"/>
    <w:rsid w:val="00DA527E"/>
    <w:rsid w:val="00DB26FB"/>
    <w:rsid w:val="00DB5AB2"/>
    <w:rsid w:val="00DC1458"/>
    <w:rsid w:val="00DC6F17"/>
    <w:rsid w:val="00DC7EAB"/>
    <w:rsid w:val="00DD1C40"/>
    <w:rsid w:val="00DE0893"/>
    <w:rsid w:val="00DE181B"/>
    <w:rsid w:val="00DE293E"/>
    <w:rsid w:val="00DF097B"/>
    <w:rsid w:val="00E00C69"/>
    <w:rsid w:val="00E1041F"/>
    <w:rsid w:val="00E312CC"/>
    <w:rsid w:val="00E3563E"/>
    <w:rsid w:val="00E77FDC"/>
    <w:rsid w:val="00E8120C"/>
    <w:rsid w:val="00E86121"/>
    <w:rsid w:val="00E91C51"/>
    <w:rsid w:val="00E94E62"/>
    <w:rsid w:val="00E96132"/>
    <w:rsid w:val="00EA1493"/>
    <w:rsid w:val="00EA5370"/>
    <w:rsid w:val="00EC2D30"/>
    <w:rsid w:val="00EC503D"/>
    <w:rsid w:val="00ED7222"/>
    <w:rsid w:val="00EE25FB"/>
    <w:rsid w:val="00EE3F94"/>
    <w:rsid w:val="00EE6F9C"/>
    <w:rsid w:val="00EF013C"/>
    <w:rsid w:val="00EF541D"/>
    <w:rsid w:val="00F00100"/>
    <w:rsid w:val="00F26702"/>
    <w:rsid w:val="00F26B9F"/>
    <w:rsid w:val="00F35D65"/>
    <w:rsid w:val="00F54350"/>
    <w:rsid w:val="00F54A1E"/>
    <w:rsid w:val="00F64D82"/>
    <w:rsid w:val="00F87B76"/>
    <w:rsid w:val="00F96B48"/>
    <w:rsid w:val="00FA06C0"/>
    <w:rsid w:val="00FB462F"/>
    <w:rsid w:val="00FD4641"/>
    <w:rsid w:val="00FE4166"/>
    <w:rsid w:val="00FE74D3"/>
    <w:rsid w:val="0391D9B0"/>
    <w:rsid w:val="091545C7"/>
    <w:rsid w:val="0C4CE689"/>
    <w:rsid w:val="0D54098D"/>
    <w:rsid w:val="0D7704CB"/>
    <w:rsid w:val="11072F4F"/>
    <w:rsid w:val="1429122F"/>
    <w:rsid w:val="14BC3D30"/>
    <w:rsid w:val="18EA809A"/>
    <w:rsid w:val="1D330A4F"/>
    <w:rsid w:val="1E6ACAE3"/>
    <w:rsid w:val="1EC8E8A1"/>
    <w:rsid w:val="20114088"/>
    <w:rsid w:val="2080428C"/>
    <w:rsid w:val="20CFA97B"/>
    <w:rsid w:val="221C12ED"/>
    <w:rsid w:val="22847BBF"/>
    <w:rsid w:val="23819780"/>
    <w:rsid w:val="240A113A"/>
    <w:rsid w:val="26892046"/>
    <w:rsid w:val="26F63E34"/>
    <w:rsid w:val="2C5BA0B2"/>
    <w:rsid w:val="2CC3B6B0"/>
    <w:rsid w:val="2E478BA6"/>
    <w:rsid w:val="317879AB"/>
    <w:rsid w:val="3D2623D1"/>
    <w:rsid w:val="3D878121"/>
    <w:rsid w:val="410DBF87"/>
    <w:rsid w:val="414D4196"/>
    <w:rsid w:val="44CD87BF"/>
    <w:rsid w:val="44F2116C"/>
    <w:rsid w:val="456EE6F7"/>
    <w:rsid w:val="4B426EEA"/>
    <w:rsid w:val="4CBF7147"/>
    <w:rsid w:val="50E85834"/>
    <w:rsid w:val="51C1E771"/>
    <w:rsid w:val="52EB925B"/>
    <w:rsid w:val="54FC4F30"/>
    <w:rsid w:val="5532D4D8"/>
    <w:rsid w:val="574EEE98"/>
    <w:rsid w:val="57DA946A"/>
    <w:rsid w:val="597664CB"/>
    <w:rsid w:val="5B01B4AF"/>
    <w:rsid w:val="5C2D87A3"/>
    <w:rsid w:val="5F748EAC"/>
    <w:rsid w:val="61417D7A"/>
    <w:rsid w:val="61C5C7AB"/>
    <w:rsid w:val="65B5CAB0"/>
    <w:rsid w:val="66ECB689"/>
    <w:rsid w:val="688886EA"/>
    <w:rsid w:val="7888CC28"/>
    <w:rsid w:val="798A22FD"/>
    <w:rsid w:val="7A4137E7"/>
    <w:rsid w:val="7C4E0A73"/>
    <w:rsid w:val="7D9EF0ED"/>
    <w:rsid w:val="7DE8E83A"/>
    <w:rsid w:val="7FF13DA2"/>
  </w:rsids>
  <m:mathPr>
    <m:mathFont m:val="Cambria Math"/>
    <m:brkBin m:val="before"/>
    <m:brkBinSub m:val="--"/>
    <m:smallFrac m:val="0"/>
    <m:dispDef/>
    <m:lMargin m:val="0"/>
    <m:rMargin m:val="0"/>
    <m:defJc m:val="centerGroup"/>
    <m:wrapIndent m:val="1440"/>
    <m:intLim m:val="subSup"/>
    <m:naryLim m:val="undOvr"/>
  </m:mathPr>
  <w:themeFontLang w:val="nb-NO"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04AAAE0"/>
  <w15:docId w15:val="{1AF64F5C-3CD2-4ABF-954A-4B62711CE7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nb-NO" w:eastAsia="zh-CN" w:bidi="ar-SA"/>
      </w:rPr>
    </w:rPrDefault>
    <w:pPrDefault/>
  </w:docDefaults>
  <w:latentStyles w:defLockedState="0" w:defUIPriority="99" w:defSemiHidden="0" w:defUnhideWhenUsed="0" w:defQFormat="0" w:count="376">
    <w:lsdException w:name="Normal" w:uiPriority="0" w:qFormat="1"/>
    <w:lsdException w:name="heading 1" w:semiHidden="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2598C"/>
    <w:pPr>
      <w:spacing w:after="200" w:line="276" w:lineRule="auto"/>
    </w:pPr>
    <w:rPr>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45C7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45C77"/>
    <w:rPr>
      <w:rFonts w:ascii="Tahoma" w:hAnsi="Tahoma" w:cs="Tahoma"/>
      <w:sz w:val="16"/>
      <w:szCs w:val="16"/>
    </w:rPr>
  </w:style>
  <w:style w:type="paragraph" w:styleId="Header">
    <w:name w:val="header"/>
    <w:basedOn w:val="Normal"/>
    <w:link w:val="HeaderChar"/>
    <w:uiPriority w:val="99"/>
    <w:semiHidden/>
    <w:rsid w:val="006F2626"/>
    <w:pPr>
      <w:tabs>
        <w:tab w:val="center" w:pos="4536"/>
        <w:tab w:val="right" w:pos="9072"/>
      </w:tabs>
      <w:spacing w:after="0" w:line="240" w:lineRule="auto"/>
    </w:pPr>
  </w:style>
  <w:style w:type="character" w:customStyle="1" w:styleId="HeaderChar">
    <w:name w:val="Header Char"/>
    <w:basedOn w:val="DefaultParagraphFont"/>
    <w:link w:val="Header"/>
    <w:uiPriority w:val="99"/>
    <w:semiHidden/>
    <w:rsid w:val="00EA1493"/>
    <w:rPr>
      <w:sz w:val="22"/>
      <w:szCs w:val="22"/>
      <w:lang w:eastAsia="en-US"/>
    </w:rPr>
  </w:style>
  <w:style w:type="paragraph" w:styleId="Footer">
    <w:name w:val="footer"/>
    <w:basedOn w:val="Normal"/>
    <w:link w:val="FooterChar"/>
    <w:uiPriority w:val="99"/>
    <w:unhideWhenUsed/>
    <w:rsid w:val="006F2626"/>
    <w:pPr>
      <w:tabs>
        <w:tab w:val="center" w:pos="4536"/>
        <w:tab w:val="right" w:pos="9072"/>
      </w:tabs>
      <w:spacing w:after="0" w:line="240" w:lineRule="auto"/>
    </w:pPr>
  </w:style>
  <w:style w:type="character" w:customStyle="1" w:styleId="FooterChar">
    <w:name w:val="Footer Char"/>
    <w:basedOn w:val="DefaultParagraphFont"/>
    <w:link w:val="Footer"/>
    <w:uiPriority w:val="99"/>
    <w:rsid w:val="006F2626"/>
  </w:style>
  <w:style w:type="table" w:styleId="TableGrid">
    <w:name w:val="Table Grid"/>
    <w:basedOn w:val="TableNormal"/>
    <w:uiPriority w:val="59"/>
    <w:rsid w:val="00DE293E"/>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Topptekstlinje1">
    <w:name w:val="Topptekst_linje1"/>
    <w:basedOn w:val="Header"/>
    <w:link w:val="Topptekstlinje1Char"/>
    <w:qFormat/>
    <w:rsid w:val="00A6739A"/>
    <w:pPr>
      <w:tabs>
        <w:tab w:val="clear" w:pos="4536"/>
        <w:tab w:val="clear" w:pos="9072"/>
        <w:tab w:val="right" w:pos="8675"/>
      </w:tabs>
    </w:pPr>
    <w:rPr>
      <w:rFonts w:ascii="Arial" w:hAnsi="Arial" w:cs="Arial"/>
      <w:b/>
      <w:sz w:val="32"/>
      <w:szCs w:val="32"/>
    </w:rPr>
  </w:style>
  <w:style w:type="paragraph" w:customStyle="1" w:styleId="Topptekstlinje2">
    <w:name w:val="Topptekst_linje2"/>
    <w:basedOn w:val="Header"/>
    <w:link w:val="Topptekstlinje2Char"/>
    <w:qFormat/>
    <w:rsid w:val="00B43027"/>
    <w:rPr>
      <w:rFonts w:ascii="Georgia" w:hAnsi="Georgia" w:cs="Arial"/>
      <w:sz w:val="24"/>
      <w:szCs w:val="24"/>
    </w:rPr>
  </w:style>
  <w:style w:type="character" w:customStyle="1" w:styleId="Topptekstlinje1Char">
    <w:name w:val="Topptekst_linje1 Char"/>
    <w:basedOn w:val="HeaderChar"/>
    <w:link w:val="Topptekstlinje1"/>
    <w:rsid w:val="00A6739A"/>
    <w:rPr>
      <w:rFonts w:ascii="Arial" w:hAnsi="Arial" w:cs="Arial"/>
      <w:b/>
      <w:sz w:val="32"/>
      <w:szCs w:val="32"/>
      <w:lang w:eastAsia="en-US"/>
    </w:rPr>
  </w:style>
  <w:style w:type="paragraph" w:customStyle="1" w:styleId="Georgia11BoldTittel">
    <w:name w:val="Georgia11_Bold_Tittel"/>
    <w:basedOn w:val="Normal"/>
    <w:next w:val="Georgia11spacing10after"/>
    <w:link w:val="Georgia11BoldTittelChar"/>
    <w:qFormat/>
    <w:rsid w:val="00A46423"/>
    <w:pPr>
      <w:spacing w:before="640" w:after="60"/>
    </w:pPr>
    <w:rPr>
      <w:rFonts w:ascii="Georgia" w:hAnsi="Georgia"/>
      <w:b/>
    </w:rPr>
  </w:style>
  <w:style w:type="character" w:customStyle="1" w:styleId="Topptekstlinje2Char">
    <w:name w:val="Topptekst_linje2 Char"/>
    <w:basedOn w:val="HeaderChar"/>
    <w:link w:val="Topptekstlinje2"/>
    <w:rsid w:val="00B43027"/>
    <w:rPr>
      <w:rFonts w:ascii="Georgia" w:hAnsi="Georgia" w:cs="Arial"/>
      <w:sz w:val="24"/>
      <w:szCs w:val="24"/>
      <w:lang w:eastAsia="en-US"/>
    </w:rPr>
  </w:style>
  <w:style w:type="paragraph" w:customStyle="1" w:styleId="Georgia11spacing0after">
    <w:name w:val="Georgia11_spacing_0_after"/>
    <w:basedOn w:val="Normal"/>
    <w:link w:val="Georgia11spacing0afterChar"/>
    <w:qFormat/>
    <w:rsid w:val="004E10D2"/>
    <w:pPr>
      <w:spacing w:after="0"/>
    </w:pPr>
    <w:rPr>
      <w:rFonts w:ascii="Georgia" w:hAnsi="Georgia"/>
    </w:rPr>
  </w:style>
  <w:style w:type="character" w:customStyle="1" w:styleId="Georgia11BoldTittelChar">
    <w:name w:val="Georgia11_Bold_Tittel Char"/>
    <w:basedOn w:val="DefaultParagraphFont"/>
    <w:link w:val="Georgia11BoldTittel"/>
    <w:rsid w:val="00A46423"/>
    <w:rPr>
      <w:rFonts w:ascii="Georgia" w:hAnsi="Georgia"/>
      <w:b/>
      <w:sz w:val="22"/>
      <w:szCs w:val="22"/>
      <w:lang w:eastAsia="en-US"/>
    </w:rPr>
  </w:style>
  <w:style w:type="paragraph" w:customStyle="1" w:styleId="Georgia11Innrykk85mm">
    <w:name w:val="Georgia11_Innrykk85mm"/>
    <w:basedOn w:val="Georgia11spacing0after"/>
    <w:link w:val="Georgia11Innrykk85mmChar"/>
    <w:qFormat/>
    <w:rsid w:val="004E10D2"/>
    <w:pPr>
      <w:ind w:left="4820"/>
    </w:pPr>
  </w:style>
  <w:style w:type="character" w:customStyle="1" w:styleId="Georgia11spacing0afterChar">
    <w:name w:val="Georgia11_spacing_0_after Char"/>
    <w:basedOn w:val="DefaultParagraphFont"/>
    <w:link w:val="Georgia11spacing0after"/>
    <w:rsid w:val="004E10D2"/>
    <w:rPr>
      <w:rFonts w:ascii="Georgia" w:hAnsi="Georgia"/>
      <w:sz w:val="22"/>
      <w:szCs w:val="22"/>
      <w:lang w:eastAsia="en-US"/>
    </w:rPr>
  </w:style>
  <w:style w:type="paragraph" w:customStyle="1" w:styleId="Georgia11Italic">
    <w:name w:val="Georgia11_Italic"/>
    <w:basedOn w:val="Georgia11spacing0after"/>
    <w:next w:val="Georgia11spacing0after"/>
    <w:link w:val="Georgia11ItalicChar"/>
    <w:qFormat/>
    <w:rsid w:val="004E10D2"/>
    <w:rPr>
      <w:i/>
    </w:rPr>
  </w:style>
  <w:style w:type="character" w:customStyle="1" w:styleId="Georgia11Innrykk85mmChar">
    <w:name w:val="Georgia11_Innrykk85mm Char"/>
    <w:basedOn w:val="Georgia11spacing0afterChar"/>
    <w:link w:val="Georgia11Innrykk85mm"/>
    <w:rsid w:val="004E10D2"/>
    <w:rPr>
      <w:rFonts w:ascii="Georgia" w:hAnsi="Georgia"/>
      <w:sz w:val="22"/>
      <w:szCs w:val="22"/>
      <w:lang w:eastAsia="en-US"/>
    </w:rPr>
  </w:style>
  <w:style w:type="paragraph" w:customStyle="1" w:styleId="Georigia9Bunntekst">
    <w:name w:val="Georigia9_Bunntekst"/>
    <w:basedOn w:val="Normal"/>
    <w:link w:val="Georigia9BunntekstChar"/>
    <w:qFormat/>
    <w:rsid w:val="007A5E67"/>
    <w:pPr>
      <w:tabs>
        <w:tab w:val="left" w:pos="1021"/>
      </w:tabs>
      <w:spacing w:after="0" w:line="240" w:lineRule="auto"/>
    </w:pPr>
    <w:rPr>
      <w:rFonts w:ascii="Georgia" w:hAnsi="Georgia"/>
      <w:noProof/>
      <w:sz w:val="18"/>
      <w:szCs w:val="18"/>
      <w:lang w:eastAsia="nb-NO"/>
    </w:rPr>
  </w:style>
  <w:style w:type="character" w:customStyle="1" w:styleId="Georgia11ItalicChar">
    <w:name w:val="Georgia11_Italic Char"/>
    <w:basedOn w:val="DefaultParagraphFont"/>
    <w:link w:val="Georgia11Italic"/>
    <w:rsid w:val="004E10D2"/>
    <w:rPr>
      <w:rFonts w:ascii="Georgia" w:hAnsi="Georgia"/>
      <w:i/>
      <w:sz w:val="22"/>
      <w:szCs w:val="22"/>
      <w:lang w:eastAsia="en-US"/>
    </w:rPr>
  </w:style>
  <w:style w:type="paragraph" w:customStyle="1" w:styleId="Georgia9BoldBunntekst">
    <w:name w:val="Georgia9_Bold_Bunntekst"/>
    <w:basedOn w:val="Georigia9Bunntekst"/>
    <w:next w:val="Georigia9Bunntekst"/>
    <w:qFormat/>
    <w:rsid w:val="00340EA5"/>
    <w:rPr>
      <w:b/>
    </w:rPr>
  </w:style>
  <w:style w:type="character" w:customStyle="1" w:styleId="Georigia9BunntekstChar">
    <w:name w:val="Georigia9_Bunntekst Char"/>
    <w:basedOn w:val="DefaultParagraphFont"/>
    <w:link w:val="Georigia9Bunntekst"/>
    <w:rsid w:val="007A5E67"/>
    <w:rPr>
      <w:rFonts w:ascii="Georgia" w:hAnsi="Georgia"/>
      <w:noProof/>
      <w:sz w:val="18"/>
      <w:szCs w:val="18"/>
    </w:rPr>
  </w:style>
  <w:style w:type="paragraph" w:customStyle="1" w:styleId="Georgia9UOff">
    <w:name w:val="Georgia9_UOff"/>
    <w:basedOn w:val="Georgia11spacing0after"/>
    <w:qFormat/>
    <w:rsid w:val="003A7014"/>
    <w:pPr>
      <w:jc w:val="right"/>
    </w:pPr>
    <w:rPr>
      <w:sz w:val="18"/>
    </w:rPr>
  </w:style>
  <w:style w:type="paragraph" w:customStyle="1" w:styleId="Georgia11spacing10after">
    <w:name w:val="Georgia11_spacing_10after"/>
    <w:basedOn w:val="Georgia11spacing0after"/>
    <w:rsid w:val="004E10D2"/>
    <w:pPr>
      <w:spacing w:after="200"/>
    </w:pPr>
  </w:style>
  <w:style w:type="table" w:customStyle="1" w:styleId="Tabellrutenett1">
    <w:name w:val="Tabellrutenett1"/>
    <w:basedOn w:val="TableNormal"/>
    <w:next w:val="TableGrid"/>
    <w:uiPriority w:val="59"/>
    <w:rsid w:val="00E94E62"/>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
    <w:name w:val="Table Grid1"/>
    <w:basedOn w:val="TableNormal"/>
    <w:next w:val="TableGrid"/>
    <w:uiPriority w:val="59"/>
    <w:rsid w:val="00E94E62"/>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ListParagraph">
    <w:name w:val="List Paragraph"/>
    <w:basedOn w:val="Normal"/>
    <w:uiPriority w:val="34"/>
    <w:qFormat/>
    <w:rsid w:val="00491BCF"/>
    <w:pPr>
      <w:ind w:left="720"/>
      <w:contextualSpacing/>
    </w:pPr>
  </w:style>
  <w:style w:type="character" w:styleId="CommentReference">
    <w:name w:val="annotation reference"/>
    <w:basedOn w:val="DefaultParagraphFont"/>
    <w:uiPriority w:val="99"/>
    <w:semiHidden/>
    <w:unhideWhenUsed/>
    <w:rsid w:val="00485C69"/>
    <w:rPr>
      <w:sz w:val="16"/>
      <w:szCs w:val="16"/>
    </w:rPr>
  </w:style>
  <w:style w:type="paragraph" w:styleId="CommentText">
    <w:name w:val="annotation text"/>
    <w:basedOn w:val="Normal"/>
    <w:link w:val="CommentTextChar"/>
    <w:uiPriority w:val="99"/>
    <w:semiHidden/>
    <w:unhideWhenUsed/>
    <w:rsid w:val="00485C69"/>
    <w:pPr>
      <w:spacing w:line="240" w:lineRule="auto"/>
    </w:pPr>
    <w:rPr>
      <w:sz w:val="20"/>
      <w:szCs w:val="20"/>
    </w:rPr>
  </w:style>
  <w:style w:type="character" w:customStyle="1" w:styleId="CommentTextChar">
    <w:name w:val="Comment Text Char"/>
    <w:basedOn w:val="DefaultParagraphFont"/>
    <w:link w:val="CommentText"/>
    <w:uiPriority w:val="99"/>
    <w:semiHidden/>
    <w:rsid w:val="00485C69"/>
    <w:rPr>
      <w:lang w:eastAsia="en-US"/>
    </w:rPr>
  </w:style>
  <w:style w:type="paragraph" w:styleId="CommentSubject">
    <w:name w:val="annotation subject"/>
    <w:basedOn w:val="CommentText"/>
    <w:next w:val="CommentText"/>
    <w:link w:val="CommentSubjectChar"/>
    <w:uiPriority w:val="99"/>
    <w:semiHidden/>
    <w:unhideWhenUsed/>
    <w:rsid w:val="00485C69"/>
    <w:rPr>
      <w:b/>
      <w:bCs/>
    </w:rPr>
  </w:style>
  <w:style w:type="character" w:customStyle="1" w:styleId="CommentSubjectChar">
    <w:name w:val="Comment Subject Char"/>
    <w:basedOn w:val="CommentTextChar"/>
    <w:link w:val="CommentSubject"/>
    <w:uiPriority w:val="99"/>
    <w:semiHidden/>
    <w:rsid w:val="00485C69"/>
    <w:rPr>
      <w:b/>
      <w:bCs/>
      <w:lang w:eastAsia="en-US"/>
    </w:rPr>
  </w:style>
  <w:style w:type="paragraph" w:styleId="Revision">
    <w:name w:val="Revision"/>
    <w:hidden/>
    <w:uiPriority w:val="99"/>
    <w:semiHidden/>
    <w:rsid w:val="00862DA3"/>
    <w:rPr>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07868250">
      <w:bodyDiv w:val="1"/>
      <w:marLeft w:val="0"/>
      <w:marRight w:val="0"/>
      <w:marTop w:val="0"/>
      <w:marBottom w:val="0"/>
      <w:divBdr>
        <w:top w:val="none" w:sz="0" w:space="0" w:color="auto"/>
        <w:left w:val="none" w:sz="0" w:space="0" w:color="auto"/>
        <w:bottom w:val="none" w:sz="0" w:space="0" w:color="auto"/>
        <w:right w:val="none" w:sz="0" w:space="0" w:color="auto"/>
      </w:divBdr>
    </w:div>
    <w:div w:id="943027967">
      <w:bodyDiv w:val="1"/>
      <w:marLeft w:val="0"/>
      <w:marRight w:val="0"/>
      <w:marTop w:val="0"/>
      <w:marBottom w:val="0"/>
      <w:divBdr>
        <w:top w:val="none" w:sz="0" w:space="0" w:color="auto"/>
        <w:left w:val="none" w:sz="0" w:space="0" w:color="auto"/>
        <w:bottom w:val="none" w:sz="0" w:space="0" w:color="auto"/>
        <w:right w:val="none" w:sz="0" w:space="0" w:color="auto"/>
      </w:divBdr>
    </w:div>
    <w:div w:id="1276672325">
      <w:bodyDiv w:val="1"/>
      <w:marLeft w:val="0"/>
      <w:marRight w:val="0"/>
      <w:marTop w:val="0"/>
      <w:marBottom w:val="0"/>
      <w:divBdr>
        <w:top w:val="none" w:sz="0" w:space="0" w:color="auto"/>
        <w:left w:val="none" w:sz="0" w:space="0" w:color="auto"/>
        <w:bottom w:val="none" w:sz="0" w:space="0" w:color="auto"/>
        <w:right w:val="none" w:sz="0" w:space="0" w:color="auto"/>
      </w:divBdr>
    </w:div>
    <w:div w:id="15706536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kument" ma:contentTypeID="0x010100BF2A29EFCB8A63418504552686413811" ma:contentTypeVersion="3" ma:contentTypeDescription="Opprett et nytt dokument." ma:contentTypeScope="" ma:versionID="1227161ced3719c0fc1749d2152eb4d6">
  <xsd:schema xmlns:xsd="http://www.w3.org/2001/XMLSchema" xmlns:xs="http://www.w3.org/2001/XMLSchema" xmlns:p="http://schemas.microsoft.com/office/2006/metadata/properties" xmlns:ns2="257c3441-78f9-4f2e-8183-dec9bc007501" targetNamespace="http://schemas.microsoft.com/office/2006/metadata/properties" ma:root="true" ma:fieldsID="53a82295fe204eb5743e3ee401e49f5e" ns2:_="">
    <xsd:import namespace="257c3441-78f9-4f2e-8183-dec9bc007501"/>
    <xsd:element name="properties">
      <xsd:complexType>
        <xsd:sequence>
          <xsd:element name="documentManagement">
            <xsd:complexType>
              <xsd:all>
                <xsd:element ref="ns2:MediaServiceMetadata" minOccurs="0"/>
                <xsd:element ref="ns2:MediaServiceFastMetadata"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57c3441-78f9-4f2e-8183-dec9bc00750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nholdstype"/>
        <xsd:element ref="dc:title" minOccurs="0" maxOccurs="1" ma:index="4" ma:displayName="Tit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C2094882-0C04-442E-94A4-B751E1EE002C}">
  <ds:schemaRefs>
    <ds:schemaRef ds:uri="http://schemas.microsoft.com/sharepoint/v3/contenttype/forms"/>
  </ds:schemaRefs>
</ds:datastoreItem>
</file>

<file path=customXml/itemProps2.xml><?xml version="1.0" encoding="utf-8"?>
<ds:datastoreItem xmlns:ds="http://schemas.openxmlformats.org/officeDocument/2006/customXml" ds:itemID="{49CC1567-9B28-440F-88F4-A78270C50A7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57c3441-78f9-4f2e-8183-dec9bc00750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DCBEACF8-CA9E-4F57-8751-33EFEB609DF4}">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256</TotalTime>
  <Pages>2</Pages>
  <Words>286</Words>
  <Characters>1518</Characters>
  <Application>Microsoft Office Word</Application>
  <DocSecurity>0</DocSecurity>
  <Lines>12</Lines>
  <Paragraphs>3</Paragraphs>
  <ScaleCrop>false</ScaleCrop>
  <HeadingPairs>
    <vt:vector size="2" baseType="variant">
      <vt:variant>
        <vt:lpstr>Tittel</vt:lpstr>
      </vt:variant>
      <vt:variant>
        <vt:i4>1</vt:i4>
      </vt:variant>
    </vt:vector>
  </HeadingPairs>
  <TitlesOfParts>
    <vt:vector size="1" baseType="lpstr">
      <vt:lpstr/>
    </vt:vector>
  </TitlesOfParts>
  <Company>Universitetet i Oslo</Company>
  <LinksUpToDate>false</LinksUpToDate>
  <CharactersWithSpaces>1801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Kristine Jacobsen</dc:creator>
  <cp:lastModifiedBy>Mari Theodorsen</cp:lastModifiedBy>
  <cp:revision>5</cp:revision>
  <cp:lastPrinted>2023-10-23T07:00:00Z</cp:lastPrinted>
  <dcterms:created xsi:type="dcterms:W3CDTF">2023-12-12T08:10:00Z</dcterms:created>
  <dcterms:modified xsi:type="dcterms:W3CDTF">2024-02-26T08:47:00Z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ephAddInTemplate">
    <vt:lpwstr>C:\Users\krijac\AppData\Local\Temp\eph-uio.uhad.no\EPHORTE-UIO\434_EphTranslate_2022.dotm</vt:lpwstr>
  </property>
  <property fmtid="{D5CDD505-2E9C-101B-9397-08002B2CF9AE}" pid="3" name="ephAutoText">
    <vt:lpwstr/>
  </property>
  <property fmtid="{D5CDD505-2E9C-101B-9397-08002B2CF9AE}" pid="4" name="MergeDataFile">
    <vt:lpwstr>C:\Users\krijac\AppData\Local\Temp\3504470_DOCX.XML</vt:lpwstr>
  </property>
  <property fmtid="{D5CDD505-2E9C-101B-9397-08002B2CF9AE}" pid="5" name="CheckInType">
    <vt:lpwstr>FromApplication</vt:lpwstr>
  </property>
  <property fmtid="{D5CDD505-2E9C-101B-9397-08002B2CF9AE}" pid="6" name="CheckInDocForm">
    <vt:lpwstr>https://eph-uio.uhad.no/ephorte/shared/aspx/Default/CheckInDocForm.aspx</vt:lpwstr>
  </property>
  <property fmtid="{D5CDD505-2E9C-101B-9397-08002B2CF9AE}" pid="7" name="DokType">
    <vt:lpwstr>X</vt:lpwstr>
  </property>
  <property fmtid="{D5CDD505-2E9C-101B-9397-08002B2CF9AE}" pid="8" name="DokID">
    <vt:i4>2573457</vt:i4>
  </property>
  <property fmtid="{D5CDD505-2E9C-101B-9397-08002B2CF9AE}" pid="9" name="Versjon">
    <vt:i4>1</vt:i4>
  </property>
  <property fmtid="{D5CDD505-2E9C-101B-9397-08002B2CF9AE}" pid="10" name="Variant">
    <vt:lpwstr>P</vt:lpwstr>
  </property>
  <property fmtid="{D5CDD505-2E9C-101B-9397-08002B2CF9AE}" pid="11" name="OpenMode">
    <vt:lpwstr>NewDoc</vt:lpwstr>
  </property>
  <property fmtid="{D5CDD505-2E9C-101B-9397-08002B2CF9AE}" pid="12" name="CurrentUrl">
    <vt:lpwstr>https%3a%2f%2feph-uio.uhad.no%2fephorte%2fshared%2faspx%2fDefault%2fdetails.aspx%3ff%3dViewJP%26JP_ID%3d1635452%26LoadDocHandling%3dtrue</vt:lpwstr>
  </property>
  <property fmtid="{D5CDD505-2E9C-101B-9397-08002B2CF9AE}" pid="13" name="WindowName">
    <vt:lpwstr>rbottom</vt:lpwstr>
  </property>
  <property fmtid="{D5CDD505-2E9C-101B-9397-08002B2CF9AE}" pid="14" name="FileName">
    <vt:lpwstr>C%3a%5cUsers%5ckrijac%5cAppData%5cLocal%5cTemp%5c3504470.DOCX</vt:lpwstr>
  </property>
  <property fmtid="{D5CDD505-2E9C-101B-9397-08002B2CF9AE}" pid="15" name="LinkId">
    <vt:i4>1635452</vt:i4>
  </property>
  <property fmtid="{D5CDD505-2E9C-101B-9397-08002B2CF9AE}" pid="16" name="ContentTypeId">
    <vt:lpwstr>0x010100BF2A29EFCB8A63418504552686413811</vt:lpwstr>
  </property>
</Properties>
</file>